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E114D" w14:textId="28567A81" w:rsidR="00BE2D61" w:rsidRPr="00BE2D61" w:rsidRDefault="00BE2D61" w:rsidP="00BE2D61">
      <w:pPr>
        <w:jc w:val="center"/>
        <w:rPr>
          <w:b/>
          <w:bCs/>
        </w:rPr>
      </w:pPr>
      <w:r w:rsidRPr="00BE2D61">
        <w:rPr>
          <w:b/>
          <w:bCs/>
        </w:rPr>
        <w:t>OPIS PRZEDMIOTU ZAMÓWIENIA</w:t>
      </w:r>
    </w:p>
    <w:tbl>
      <w:tblPr>
        <w:tblStyle w:val="Tabela-Siatka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7087"/>
        <w:gridCol w:w="5812"/>
      </w:tblGrid>
      <w:tr w:rsidR="00EA604F" w:rsidRPr="00DD6A63" w14:paraId="4343BEE6" w14:textId="77777777" w:rsidTr="003C6DAF">
        <w:tc>
          <w:tcPr>
            <w:tcW w:w="426" w:type="dxa"/>
          </w:tcPr>
          <w:p w14:paraId="2167F5CD" w14:textId="77777777" w:rsidR="00697A44" w:rsidRDefault="00697A44" w:rsidP="00697A44">
            <w:pPr>
              <w:jc w:val="center"/>
              <w:rPr>
                <w:rFonts w:ascii="Arial Narrow" w:hAnsi="Arial Narrow"/>
              </w:rPr>
            </w:pPr>
          </w:p>
          <w:p w14:paraId="2C4D732B" w14:textId="2331A744" w:rsidR="00EA604F" w:rsidRPr="00773FD3" w:rsidRDefault="00BE2D61" w:rsidP="00697A44">
            <w:pPr>
              <w:jc w:val="center"/>
              <w:rPr>
                <w:rFonts w:ascii="Arial Narrow" w:hAnsi="Arial Narrow"/>
                <w:b/>
                <w:bCs/>
              </w:rPr>
            </w:pPr>
            <w:r w:rsidRPr="00773FD3"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2126" w:type="dxa"/>
          </w:tcPr>
          <w:p w14:paraId="32480D37" w14:textId="77777777" w:rsidR="00697A44" w:rsidRDefault="00697A44" w:rsidP="00697A44">
            <w:pPr>
              <w:jc w:val="center"/>
              <w:rPr>
                <w:rFonts w:ascii="Arial Narrow" w:hAnsi="Arial Narrow"/>
              </w:rPr>
            </w:pPr>
          </w:p>
          <w:p w14:paraId="5C40988F" w14:textId="77777777" w:rsidR="009F70BD" w:rsidRPr="00773FD3" w:rsidRDefault="00EA604F" w:rsidP="00697A44">
            <w:pPr>
              <w:jc w:val="center"/>
              <w:rPr>
                <w:rFonts w:ascii="Arial Narrow" w:hAnsi="Arial Narrow"/>
                <w:b/>
                <w:bCs/>
                <w:caps/>
                <w:noProof/>
                <w:lang w:eastAsia="pl-PL"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Kanapa wysoka</w:t>
            </w:r>
            <w:r w:rsidR="009F70BD" w:rsidRPr="00773FD3">
              <w:rPr>
                <w:rFonts w:ascii="Arial Narrow" w:hAnsi="Arial Narrow"/>
                <w:b/>
                <w:bCs/>
                <w:caps/>
              </w:rPr>
              <w:t xml:space="preserve"> </w:t>
            </w:r>
            <w:r w:rsidR="009F70BD" w:rsidRPr="00773FD3">
              <w:rPr>
                <w:rFonts w:ascii="Arial Narrow" w:hAnsi="Arial Narrow"/>
                <w:b/>
                <w:bCs/>
                <w:caps/>
                <w:noProof/>
                <w:lang w:eastAsia="pl-PL"/>
              </w:rPr>
              <w:t xml:space="preserve"> </w:t>
            </w:r>
          </w:p>
          <w:p w14:paraId="14B37313" w14:textId="77777777" w:rsidR="009F70BD" w:rsidRPr="00773FD3" w:rsidRDefault="009F70BD" w:rsidP="00697A44">
            <w:pPr>
              <w:jc w:val="center"/>
              <w:rPr>
                <w:rFonts w:ascii="Arial Narrow" w:hAnsi="Arial Narrow"/>
                <w:b/>
                <w:bCs/>
                <w:noProof/>
                <w:lang w:eastAsia="pl-PL"/>
              </w:rPr>
            </w:pPr>
          </w:p>
          <w:p w14:paraId="112FD398" w14:textId="3BCB8626" w:rsidR="00EA604F" w:rsidRPr="00DD6A63" w:rsidRDefault="009F70BD" w:rsidP="00697A44">
            <w:pPr>
              <w:jc w:val="center"/>
              <w:rPr>
                <w:rFonts w:ascii="Arial Narrow" w:hAnsi="Arial Narrow"/>
              </w:rPr>
            </w:pPr>
            <w:r w:rsidRPr="00773FD3">
              <w:rPr>
                <w:rFonts w:ascii="Arial Narrow" w:hAnsi="Arial Narrow"/>
                <w:b/>
                <w:bCs/>
              </w:rPr>
              <w:t>[</w:t>
            </w:r>
            <w:r w:rsidR="00BE2D61" w:rsidRPr="00773FD3">
              <w:rPr>
                <w:rFonts w:ascii="Arial Narrow" w:hAnsi="Arial Narrow"/>
                <w:b/>
                <w:bCs/>
              </w:rPr>
              <w:t>A</w:t>
            </w:r>
            <w:r w:rsidRPr="00773FD3">
              <w:rPr>
                <w:rFonts w:ascii="Arial Narrow" w:hAnsi="Arial Narrow"/>
                <w:b/>
                <w:bCs/>
              </w:rPr>
              <w:t>]</w:t>
            </w:r>
          </w:p>
        </w:tc>
        <w:tc>
          <w:tcPr>
            <w:tcW w:w="7087" w:type="dxa"/>
          </w:tcPr>
          <w:p w14:paraId="72D5352C" w14:textId="77777777" w:rsidR="00EA604F" w:rsidRPr="00DD6A63" w:rsidRDefault="00EA604F" w:rsidP="00697A44">
            <w:pPr>
              <w:jc w:val="center"/>
              <w:rPr>
                <w:rFonts w:ascii="Arial Narrow" w:hAnsi="Arial Narrow"/>
              </w:rPr>
            </w:pPr>
          </w:p>
          <w:p w14:paraId="7865D9B5" w14:textId="77777777" w:rsidR="00EA604F" w:rsidRPr="00DD6A63" w:rsidRDefault="00E22123" w:rsidP="00697A44">
            <w:pPr>
              <w:jc w:val="center"/>
              <w:rPr>
                <w:rFonts w:ascii="Arial Narrow" w:hAnsi="Arial Narrow"/>
              </w:rPr>
            </w:pPr>
            <w:r w:rsidRPr="00E22123"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 wp14:anchorId="35783701" wp14:editId="5FE2F14F">
                  <wp:extent cx="2653030" cy="24612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DF75A" w14:textId="77777777" w:rsidR="00EA604F" w:rsidRPr="00DD6A63" w:rsidRDefault="00EA604F" w:rsidP="00697A4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5812" w:type="dxa"/>
          </w:tcPr>
          <w:p w14:paraId="7AA75A4D" w14:textId="77777777" w:rsidR="002D563C" w:rsidRPr="002B718B" w:rsidRDefault="002D563C" w:rsidP="002D563C">
            <w:pPr>
              <w:autoSpaceDE w:val="0"/>
              <w:jc w:val="both"/>
              <w:rPr>
                <w:rFonts w:ascii="Arial Narrow" w:eastAsia="Arial" w:hAnsi="Arial Narrow"/>
                <w:color w:val="000000"/>
              </w:rPr>
            </w:pPr>
            <w:r w:rsidRPr="002B718B">
              <w:rPr>
                <w:rFonts w:ascii="Arial Narrow" w:eastAsia="Arial" w:hAnsi="Arial Narrow"/>
                <w:color w:val="000000"/>
              </w:rPr>
              <w:t>Wymiary:</w:t>
            </w:r>
          </w:p>
          <w:p w14:paraId="014024F4" w14:textId="77777777" w:rsidR="002D563C" w:rsidRDefault="002D563C" w:rsidP="002D563C">
            <w:pPr>
              <w:tabs>
                <w:tab w:val="left" w:pos="1501"/>
              </w:tabs>
              <w:autoSpaceDE w:val="0"/>
              <w:rPr>
                <w:rFonts w:ascii="Arial Narrow" w:eastAsia="Arial" w:hAnsi="Arial Narrow"/>
              </w:rPr>
            </w:pPr>
            <w:r w:rsidRPr="002B718B">
              <w:rPr>
                <w:rFonts w:ascii="Arial Narrow" w:eastAsia="Arial" w:hAnsi="Arial Narrow"/>
              </w:rPr>
              <w:t>Szerokość siedziska</w:t>
            </w:r>
            <w:r>
              <w:rPr>
                <w:rFonts w:ascii="Arial Narrow" w:eastAsia="Arial" w:hAnsi="Arial Narrow"/>
              </w:rPr>
              <w:tab/>
            </w:r>
            <w:r w:rsidRPr="002B718B">
              <w:rPr>
                <w:rFonts w:ascii="Arial Narrow" w:eastAsia="Arial" w:hAnsi="Arial Narrow"/>
              </w:rPr>
              <w:t xml:space="preserve">148 cm, </w:t>
            </w:r>
          </w:p>
          <w:p w14:paraId="14D64430" w14:textId="77777777" w:rsidR="002D563C" w:rsidRDefault="002D563C" w:rsidP="002D563C">
            <w:pPr>
              <w:autoSpaceDE w:val="0"/>
              <w:rPr>
                <w:rFonts w:ascii="Arial Narrow" w:eastAsia="Arial" w:hAnsi="Arial Narrow"/>
              </w:rPr>
            </w:pPr>
            <w:r w:rsidRPr="002B718B">
              <w:rPr>
                <w:rFonts w:ascii="Arial Narrow" w:eastAsia="Arial" w:hAnsi="Arial Narrow"/>
              </w:rPr>
              <w:t xml:space="preserve">ogólna głębokość </w:t>
            </w:r>
            <w:r>
              <w:rPr>
                <w:rFonts w:ascii="Arial Narrow" w:eastAsia="Arial" w:hAnsi="Arial Narrow"/>
              </w:rPr>
              <w:tab/>
            </w:r>
            <w:r w:rsidRPr="002B718B">
              <w:rPr>
                <w:rFonts w:ascii="Arial Narrow" w:eastAsia="Arial" w:hAnsi="Arial Narrow"/>
              </w:rPr>
              <w:t xml:space="preserve">72 cm, </w:t>
            </w:r>
          </w:p>
          <w:p w14:paraId="7B02AAF8" w14:textId="77777777" w:rsidR="002D563C" w:rsidRDefault="002D563C" w:rsidP="002D563C">
            <w:pPr>
              <w:autoSpaceDE w:val="0"/>
              <w:rPr>
                <w:rFonts w:ascii="Arial Narrow" w:eastAsia="Arial" w:hAnsi="Arial Narrow"/>
              </w:rPr>
            </w:pPr>
            <w:r w:rsidRPr="002B718B">
              <w:rPr>
                <w:rFonts w:ascii="Arial Narrow" w:eastAsia="Arial" w:hAnsi="Arial Narrow"/>
              </w:rPr>
              <w:t xml:space="preserve">ogólna wysokość </w:t>
            </w:r>
            <w:r>
              <w:rPr>
                <w:rFonts w:ascii="Arial Narrow" w:eastAsia="Arial" w:hAnsi="Arial Narrow"/>
              </w:rPr>
              <w:tab/>
            </w:r>
            <w:r w:rsidRPr="002B718B">
              <w:rPr>
                <w:rFonts w:ascii="Arial Narrow" w:eastAsia="Arial" w:hAnsi="Arial Narrow"/>
              </w:rPr>
              <w:t>146 cm</w:t>
            </w:r>
          </w:p>
          <w:p w14:paraId="3176658B" w14:textId="77777777" w:rsidR="002D563C" w:rsidRPr="00ED0B13" w:rsidRDefault="002D563C" w:rsidP="002D563C">
            <w:pPr>
              <w:autoSpaceDE w:val="0"/>
              <w:rPr>
                <w:rFonts w:ascii="Arial Narrow" w:eastAsia="Arial" w:hAnsi="Arial Narrow"/>
              </w:rPr>
            </w:pPr>
          </w:p>
          <w:p w14:paraId="3065E704" w14:textId="77777777" w:rsidR="002D563C" w:rsidRPr="00ED0B13" w:rsidRDefault="002D563C" w:rsidP="002D563C">
            <w:pPr>
              <w:pStyle w:val="Akapitzlist"/>
              <w:numPr>
                <w:ilvl w:val="0"/>
                <w:numId w:val="5"/>
              </w:numPr>
              <w:tabs>
                <w:tab w:val="left" w:pos="317"/>
              </w:tabs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51DA2">
              <w:rPr>
                <w:rFonts w:ascii="Arial Narrow" w:hAnsi="Arial Narrow"/>
                <w:sz w:val="22"/>
                <w:szCs w:val="22"/>
              </w:rPr>
              <w:t xml:space="preserve">Stelaż korpusu siedziska wykonany w konstrukcji szkieletowej z drewna liściastego zakończony stopkami </w:t>
            </w:r>
            <w:r w:rsidRPr="00ED0B13">
              <w:rPr>
                <w:rFonts w:ascii="Arial Narrow" w:hAnsi="Arial Narrow"/>
                <w:sz w:val="22"/>
                <w:szCs w:val="22"/>
              </w:rPr>
              <w:t xml:space="preserve">antypoślizgowymi, o wysokich parametrach odporności na uszkodzenia i zmianę wybarwienia, do podłóg twardych lub dywanowych, </w:t>
            </w:r>
          </w:p>
          <w:p w14:paraId="505C4A5C" w14:textId="77777777" w:rsidR="002D563C" w:rsidRPr="00ED0B13" w:rsidRDefault="002D563C" w:rsidP="002D563C">
            <w:pPr>
              <w:pStyle w:val="Akapitzlist"/>
              <w:numPr>
                <w:ilvl w:val="0"/>
                <w:numId w:val="5"/>
              </w:numPr>
              <w:tabs>
                <w:tab w:val="left" w:pos="317"/>
              </w:tabs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ED0B13">
              <w:rPr>
                <w:rFonts w:ascii="Arial Narrow" w:hAnsi="Arial Narrow"/>
                <w:sz w:val="22"/>
                <w:szCs w:val="22"/>
              </w:rPr>
              <w:t>Pianka siedziska; zastosowano dwa typy pianek poliuretanowych celem polepszenia jakości siedzenia. Pianka spodnia o gęstości N40, pianka wierzchnia o gęstości N25, klejone klejami na bazie wody</w:t>
            </w:r>
          </w:p>
          <w:p w14:paraId="7F9D9751" w14:textId="77777777" w:rsidR="002D563C" w:rsidRPr="00ED0B13" w:rsidRDefault="002D563C" w:rsidP="002D563C">
            <w:pPr>
              <w:pStyle w:val="Akapitzlist"/>
              <w:numPr>
                <w:ilvl w:val="0"/>
                <w:numId w:val="5"/>
              </w:numPr>
              <w:tabs>
                <w:tab w:val="left" w:pos="317"/>
              </w:tabs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ED0B13">
              <w:rPr>
                <w:rFonts w:ascii="Arial Narrow" w:hAnsi="Arial Narrow"/>
                <w:sz w:val="22"/>
                <w:szCs w:val="22"/>
              </w:rPr>
              <w:t>Siedzisko ma ergonomiczny kształt z wyraźnym wygięciem w części przedniej celem wygodnego ułożenia  nóg</w:t>
            </w:r>
          </w:p>
          <w:p w14:paraId="5BC2EDD8" w14:textId="77777777" w:rsidR="002D563C" w:rsidRPr="00B51DA2" w:rsidRDefault="002D563C" w:rsidP="002D563C">
            <w:pPr>
              <w:pStyle w:val="Akapitzlist"/>
              <w:numPr>
                <w:ilvl w:val="0"/>
                <w:numId w:val="5"/>
              </w:numPr>
              <w:tabs>
                <w:tab w:val="left" w:pos="317"/>
              </w:tabs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51DA2">
              <w:rPr>
                <w:rFonts w:ascii="Arial Narrow" w:hAnsi="Arial Narrow"/>
                <w:sz w:val="22"/>
                <w:szCs w:val="22"/>
              </w:rPr>
              <w:t xml:space="preserve">Poszycie siedziska jest szyte z trzech elementów tkanin </w:t>
            </w:r>
            <w:r>
              <w:rPr>
                <w:rFonts w:ascii="Arial Narrow" w:hAnsi="Arial Narrow"/>
                <w:sz w:val="22"/>
                <w:szCs w:val="22"/>
              </w:rPr>
              <w:t xml:space="preserve">łączonych </w:t>
            </w:r>
            <w:r w:rsidRPr="00B51DA2">
              <w:rPr>
                <w:rFonts w:ascii="Arial Narrow" w:hAnsi="Arial Narrow"/>
                <w:sz w:val="22"/>
                <w:szCs w:val="22"/>
              </w:rPr>
              <w:t xml:space="preserve">ze sobą ściegiem podnoszącym estetykę wykonania oraz wzmacniającego elementy tapicerowane.  </w:t>
            </w:r>
          </w:p>
          <w:p w14:paraId="602B5534" w14:textId="2E7D414A" w:rsidR="002D563C" w:rsidRPr="00B51DA2" w:rsidRDefault="002D563C" w:rsidP="002D563C">
            <w:pPr>
              <w:pStyle w:val="Akapitzlist"/>
              <w:numPr>
                <w:ilvl w:val="0"/>
                <w:numId w:val="5"/>
              </w:numPr>
              <w:tabs>
                <w:tab w:val="left" w:pos="317"/>
              </w:tabs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B51DA2">
              <w:rPr>
                <w:rFonts w:ascii="Arial Narrow" w:hAnsi="Arial Narrow"/>
                <w:sz w:val="22"/>
                <w:szCs w:val="22"/>
              </w:rPr>
              <w:t>Oparcie –</w:t>
            </w:r>
            <w:r w:rsidR="00C42922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B51DA2">
              <w:rPr>
                <w:rFonts w:ascii="Arial Narrow" w:hAnsi="Arial Narrow"/>
                <w:sz w:val="22"/>
                <w:szCs w:val="22"/>
              </w:rPr>
              <w:t xml:space="preserve">ścianka tylna i ścianki boczne, wykonane ze sklejki </w:t>
            </w:r>
            <w:r>
              <w:rPr>
                <w:rFonts w:ascii="Arial Narrow" w:hAnsi="Arial Narrow"/>
                <w:sz w:val="22"/>
                <w:szCs w:val="22"/>
              </w:rPr>
              <w:t xml:space="preserve">liściastej, </w:t>
            </w:r>
            <w:r w:rsidRPr="00B51DA2">
              <w:rPr>
                <w:rFonts w:ascii="Arial Narrow" w:hAnsi="Arial Narrow"/>
                <w:sz w:val="22"/>
                <w:szCs w:val="22"/>
              </w:rPr>
              <w:t xml:space="preserve">o grubości 15 mm, z wypełnieniem z pianki poliuretanowej o gęstości N25 pochłaniającej fale akustyczne, pokryta dwustronnie tkaninami przeznaczonymi do obiektów użyteczności publicznej, łączona systemowo z pozostałymi elementami </w:t>
            </w:r>
            <w:r>
              <w:rPr>
                <w:rFonts w:ascii="Arial Narrow" w:hAnsi="Arial Narrow"/>
                <w:sz w:val="22"/>
                <w:szCs w:val="22"/>
              </w:rPr>
              <w:t>siedziska</w:t>
            </w:r>
            <w:r w:rsidRPr="00B51DA2">
              <w:rPr>
                <w:rFonts w:ascii="Arial Narrow" w:hAnsi="Arial Narrow"/>
                <w:sz w:val="22"/>
                <w:szCs w:val="22"/>
              </w:rPr>
              <w:t>,</w:t>
            </w:r>
          </w:p>
          <w:p w14:paraId="79708EA5" w14:textId="77777777" w:rsidR="002D563C" w:rsidRDefault="002D563C" w:rsidP="002D563C">
            <w:pPr>
              <w:pStyle w:val="Akapitzlist"/>
              <w:numPr>
                <w:ilvl w:val="0"/>
                <w:numId w:val="5"/>
              </w:numPr>
              <w:tabs>
                <w:tab w:val="left" w:pos="317"/>
              </w:tabs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C55F0">
              <w:rPr>
                <w:rFonts w:ascii="Arial Narrow" w:hAnsi="Arial Narrow"/>
                <w:sz w:val="22"/>
                <w:szCs w:val="22"/>
              </w:rPr>
              <w:t>Moduły systemu siedzisk łączone za pomocą elementów metalowych ocynkowanych mocowanych na stałe znajdujące się pod siedziskiem, niewidoczne od strony użytkownika</w:t>
            </w:r>
          </w:p>
          <w:p w14:paraId="6E1D3937" w14:textId="77777777" w:rsidR="002D563C" w:rsidRPr="00FC55F0" w:rsidRDefault="002D563C" w:rsidP="002D563C">
            <w:pPr>
              <w:pStyle w:val="Akapitzlist"/>
              <w:numPr>
                <w:ilvl w:val="0"/>
                <w:numId w:val="5"/>
              </w:numPr>
              <w:tabs>
                <w:tab w:val="left" w:pos="317"/>
              </w:tabs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Kanapa</w:t>
            </w:r>
            <w:r w:rsidRPr="00FC55F0">
              <w:rPr>
                <w:rFonts w:ascii="Arial Narrow" w:hAnsi="Arial Narrow"/>
                <w:sz w:val="22"/>
                <w:szCs w:val="22"/>
              </w:rPr>
              <w:t xml:space="preserve"> posiadać ma </w:t>
            </w:r>
            <w:proofErr w:type="spellStart"/>
            <w:r w:rsidRPr="00FC55F0">
              <w:rPr>
                <w:rFonts w:ascii="Arial Narrow" w:hAnsi="Arial Narrow"/>
                <w:sz w:val="22"/>
                <w:szCs w:val="22"/>
              </w:rPr>
              <w:t>mediaport</w:t>
            </w:r>
            <w:proofErr w:type="spellEnd"/>
            <w:r w:rsidRPr="00FC55F0">
              <w:rPr>
                <w:rFonts w:ascii="Arial Narrow" w:hAnsi="Arial Narrow"/>
                <w:sz w:val="22"/>
                <w:szCs w:val="22"/>
              </w:rPr>
              <w:t xml:space="preserve"> mocowany na ścianie przedniej siedziska: 1x230V, 1x USB ładowarka, wieko przesuwne kolor czarny, zawierać ma przewód zasilający gniazdo 230V zakończony wtyczką. </w:t>
            </w:r>
          </w:p>
          <w:p w14:paraId="05B31BF2" w14:textId="152374A1" w:rsidR="00BE2D61" w:rsidRPr="005E2DB1" w:rsidRDefault="002D563C" w:rsidP="0085472F">
            <w:pPr>
              <w:pStyle w:val="Akapitzlist"/>
              <w:tabs>
                <w:tab w:val="left" w:pos="317"/>
              </w:tabs>
              <w:ind w:left="317"/>
              <w:jc w:val="both"/>
            </w:pPr>
            <w:r w:rsidRPr="00B51DA2">
              <w:rPr>
                <w:rFonts w:ascii="Arial Narrow" w:hAnsi="Arial Narrow"/>
                <w:sz w:val="22"/>
                <w:szCs w:val="22"/>
              </w:rPr>
              <w:t xml:space="preserve">Tkanina na siedzisku i oparciu przeznaczona do obiektów użyteczności publicznej o odporności na ścieranie min. 100.000 cykli </w:t>
            </w:r>
            <w:proofErr w:type="spellStart"/>
            <w:r w:rsidRPr="00B51DA2">
              <w:rPr>
                <w:rFonts w:ascii="Arial Narrow" w:hAnsi="Arial Narrow"/>
                <w:sz w:val="22"/>
                <w:szCs w:val="22"/>
              </w:rPr>
              <w:t>Martindale'a</w:t>
            </w:r>
            <w:proofErr w:type="spellEnd"/>
            <w:r w:rsidRPr="00B51DA2">
              <w:rPr>
                <w:rFonts w:ascii="Arial Narrow" w:hAnsi="Arial Narrow"/>
                <w:sz w:val="22"/>
                <w:szCs w:val="22"/>
              </w:rPr>
              <w:t xml:space="preserve">, skład 100% </w:t>
            </w:r>
            <w:proofErr w:type="spellStart"/>
            <w:r w:rsidRPr="00B51DA2">
              <w:rPr>
                <w:rFonts w:ascii="Arial Narrow" w:hAnsi="Arial Narrow"/>
                <w:sz w:val="22"/>
                <w:szCs w:val="22"/>
              </w:rPr>
              <w:t>polyester</w:t>
            </w:r>
            <w:proofErr w:type="spellEnd"/>
            <w:r w:rsidRPr="00B51DA2">
              <w:rPr>
                <w:rFonts w:ascii="Arial Narrow" w:hAnsi="Arial Narrow"/>
                <w:sz w:val="22"/>
                <w:szCs w:val="22"/>
              </w:rPr>
              <w:t xml:space="preserve">.  Kolorystyka do wyboru z </w:t>
            </w:r>
            <w:bookmarkStart w:id="0" w:name="_Hlk40271031"/>
            <w:r w:rsidRPr="00B51DA2">
              <w:rPr>
                <w:rFonts w:ascii="Arial Narrow" w:hAnsi="Arial Narrow"/>
                <w:sz w:val="22"/>
                <w:szCs w:val="22"/>
              </w:rPr>
              <w:t>palety kolorystycznej zawierającej min. 10 próbek, w tym trzy różne kolory szarości</w:t>
            </w:r>
            <w:bookmarkEnd w:id="0"/>
            <w:r w:rsidRPr="00B51DA2">
              <w:rPr>
                <w:rFonts w:ascii="Arial Narrow" w:hAnsi="Arial Narrow"/>
                <w:sz w:val="22"/>
                <w:szCs w:val="22"/>
              </w:rPr>
              <w:t xml:space="preserve">, kolorystyka do akceptacji przez </w:t>
            </w:r>
            <w:r w:rsidR="00750F9D">
              <w:rPr>
                <w:rFonts w:ascii="Arial Narrow" w:hAnsi="Arial Narrow"/>
                <w:sz w:val="22"/>
                <w:szCs w:val="22"/>
              </w:rPr>
              <w:t>Zamawiającego</w:t>
            </w:r>
            <w:r w:rsidR="00750F9D" w:rsidRPr="00B51DA2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B51DA2">
              <w:rPr>
                <w:rFonts w:ascii="Arial Narrow" w:hAnsi="Arial Narrow"/>
                <w:sz w:val="22"/>
                <w:szCs w:val="22"/>
              </w:rPr>
              <w:t>i architekta</w:t>
            </w:r>
            <w:r w:rsidR="0085472F">
              <w:rPr>
                <w:rFonts w:ascii="Arial Narrow" w:hAnsi="Arial Narrow"/>
                <w:sz w:val="22"/>
                <w:szCs w:val="22"/>
              </w:rPr>
              <w:t>, po podpisaniu umowy</w:t>
            </w:r>
            <w:r w:rsidRPr="00B51DA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</w:tbl>
    <w:p w14:paraId="5592CD7A" w14:textId="77777777" w:rsidR="003C6DAF" w:rsidRDefault="003C6DAF"/>
    <w:tbl>
      <w:tblPr>
        <w:tblStyle w:val="Tabela-Siatka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7087"/>
        <w:gridCol w:w="5812"/>
      </w:tblGrid>
      <w:tr w:rsidR="00EA604F" w:rsidRPr="00DD6A63" w14:paraId="0549A551" w14:textId="77777777" w:rsidTr="00C94239">
        <w:tc>
          <w:tcPr>
            <w:tcW w:w="567" w:type="dxa"/>
          </w:tcPr>
          <w:p w14:paraId="18FF48EF" w14:textId="58FD2799" w:rsidR="00697A44" w:rsidRPr="00773FD3" w:rsidRDefault="00697A44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149DC853" w14:textId="61FBCC91" w:rsidR="00EA604F" w:rsidRPr="00773FD3" w:rsidRDefault="00BE2D61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2</w:t>
            </w:r>
          </w:p>
        </w:tc>
        <w:tc>
          <w:tcPr>
            <w:tcW w:w="1985" w:type="dxa"/>
          </w:tcPr>
          <w:p w14:paraId="041AE748" w14:textId="77777777" w:rsidR="00697A44" w:rsidRPr="00773FD3" w:rsidRDefault="00697A44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1623D24A" w14:textId="77777777" w:rsidR="00EA604F" w:rsidRPr="00773FD3" w:rsidRDefault="00EA604F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Kana</w:t>
            </w:r>
            <w:r w:rsidR="00697A44" w:rsidRPr="00773FD3">
              <w:rPr>
                <w:rFonts w:ascii="Arial Narrow" w:hAnsi="Arial Narrow"/>
                <w:b/>
                <w:bCs/>
                <w:caps/>
              </w:rPr>
              <w:t>pa</w:t>
            </w:r>
            <w:r w:rsidRPr="00773FD3">
              <w:rPr>
                <w:rFonts w:ascii="Arial Narrow" w:hAnsi="Arial Narrow"/>
                <w:b/>
                <w:bCs/>
                <w:caps/>
              </w:rPr>
              <w:t xml:space="preserve"> otwarta</w:t>
            </w:r>
          </w:p>
          <w:p w14:paraId="4969757F" w14:textId="77777777" w:rsidR="009F70BD" w:rsidRPr="00773FD3" w:rsidRDefault="009F70BD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17276171" w14:textId="22E8D341" w:rsidR="009F70BD" w:rsidRPr="00773FD3" w:rsidRDefault="009F70BD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[</w:t>
            </w:r>
            <w:r w:rsidR="00BE2D61" w:rsidRPr="00773FD3">
              <w:rPr>
                <w:rFonts w:ascii="Arial Narrow" w:hAnsi="Arial Narrow"/>
                <w:b/>
                <w:bCs/>
                <w:caps/>
              </w:rPr>
              <w:t>B</w:t>
            </w:r>
            <w:r w:rsidRPr="00773FD3">
              <w:rPr>
                <w:rFonts w:ascii="Arial Narrow" w:hAnsi="Arial Narrow"/>
                <w:b/>
                <w:bCs/>
                <w:caps/>
              </w:rPr>
              <w:t>]</w:t>
            </w:r>
          </w:p>
        </w:tc>
        <w:tc>
          <w:tcPr>
            <w:tcW w:w="7087" w:type="dxa"/>
          </w:tcPr>
          <w:p w14:paraId="5CD1ECF0" w14:textId="77777777" w:rsidR="00EA604F" w:rsidRPr="00DD6A63" w:rsidRDefault="00EA604F" w:rsidP="00697A44">
            <w:pPr>
              <w:jc w:val="center"/>
              <w:rPr>
                <w:rFonts w:ascii="Arial Narrow" w:hAnsi="Arial Narrow"/>
              </w:rPr>
            </w:pPr>
          </w:p>
          <w:p w14:paraId="7C7B9890" w14:textId="77777777" w:rsidR="00EA604F" w:rsidRPr="00DD6A63" w:rsidRDefault="00E22123" w:rsidP="00697A44">
            <w:pPr>
              <w:jc w:val="center"/>
              <w:rPr>
                <w:rFonts w:ascii="Arial Narrow" w:hAnsi="Arial Narrow"/>
              </w:rPr>
            </w:pPr>
            <w:r w:rsidRPr="00E22123"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 wp14:anchorId="20505CA3" wp14:editId="45FE9322">
                  <wp:extent cx="2653030" cy="246126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8C34D" w14:textId="77777777" w:rsidR="00EA604F" w:rsidRPr="00DD6A63" w:rsidRDefault="00EA604F" w:rsidP="00697A4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5812" w:type="dxa"/>
          </w:tcPr>
          <w:p w14:paraId="7B892587" w14:textId="77777777" w:rsidR="0057671E" w:rsidRPr="002B718B" w:rsidRDefault="0057671E" w:rsidP="0057671E">
            <w:pPr>
              <w:autoSpaceDE w:val="0"/>
              <w:jc w:val="both"/>
              <w:rPr>
                <w:rFonts w:ascii="Arial Narrow" w:eastAsia="Arial" w:hAnsi="Arial Narrow"/>
                <w:color w:val="000000"/>
              </w:rPr>
            </w:pPr>
            <w:r w:rsidRPr="002B718B">
              <w:rPr>
                <w:rFonts w:ascii="Arial Narrow" w:eastAsia="Arial" w:hAnsi="Arial Narrow"/>
                <w:color w:val="000000"/>
              </w:rPr>
              <w:t>Wymiary:</w:t>
            </w:r>
          </w:p>
          <w:p w14:paraId="5771B3F6" w14:textId="77777777" w:rsidR="00DD5CC4" w:rsidRDefault="0057671E" w:rsidP="0057671E">
            <w:pPr>
              <w:autoSpaceDE w:val="0"/>
              <w:rPr>
                <w:rFonts w:ascii="Arial Narrow" w:eastAsia="Arial" w:hAnsi="Arial Narrow"/>
              </w:rPr>
            </w:pPr>
            <w:r w:rsidRPr="002B718B">
              <w:rPr>
                <w:rFonts w:ascii="Arial Narrow" w:eastAsia="Arial" w:hAnsi="Arial Narrow"/>
              </w:rPr>
              <w:t xml:space="preserve">ogólna szerokość 74 cm, </w:t>
            </w:r>
          </w:p>
          <w:p w14:paraId="4011D163" w14:textId="3252FBA3" w:rsidR="00DD5CC4" w:rsidRDefault="0057671E" w:rsidP="0057671E">
            <w:pPr>
              <w:autoSpaceDE w:val="0"/>
              <w:rPr>
                <w:rFonts w:ascii="Arial Narrow" w:eastAsia="Arial" w:hAnsi="Arial Narrow"/>
              </w:rPr>
            </w:pPr>
            <w:r w:rsidRPr="002B718B">
              <w:rPr>
                <w:rFonts w:ascii="Arial Narrow" w:eastAsia="Arial" w:hAnsi="Arial Narrow"/>
              </w:rPr>
              <w:t xml:space="preserve">ogólna głębokość 62 </w:t>
            </w:r>
            <w:r w:rsidR="00F0545B" w:rsidRPr="002B718B">
              <w:rPr>
                <w:rFonts w:ascii="Arial Narrow" w:eastAsia="Arial" w:hAnsi="Arial Narrow"/>
              </w:rPr>
              <w:t>cm,</w:t>
            </w:r>
            <w:r w:rsidRPr="002B718B">
              <w:rPr>
                <w:rFonts w:ascii="Arial Narrow" w:eastAsia="Arial" w:hAnsi="Arial Narrow"/>
              </w:rPr>
              <w:t xml:space="preserve"> </w:t>
            </w:r>
          </w:p>
          <w:p w14:paraId="069AA7D2" w14:textId="77777777" w:rsidR="0057671E" w:rsidRPr="002B718B" w:rsidRDefault="0057671E" w:rsidP="0057671E">
            <w:pPr>
              <w:autoSpaceDE w:val="0"/>
              <w:rPr>
                <w:rFonts w:ascii="Arial Narrow" w:eastAsia="Arial" w:hAnsi="Arial Narrow"/>
              </w:rPr>
            </w:pPr>
            <w:r w:rsidRPr="002B718B">
              <w:rPr>
                <w:rFonts w:ascii="Arial Narrow" w:eastAsia="Arial" w:hAnsi="Arial Narrow"/>
              </w:rPr>
              <w:t>ogólna wysokość 100 cm</w:t>
            </w:r>
          </w:p>
          <w:p w14:paraId="7624E97E" w14:textId="77777777" w:rsidR="0057671E" w:rsidRPr="002B718B" w:rsidRDefault="0057671E" w:rsidP="0057671E">
            <w:pPr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Arial Narrow" w:eastAsia="Times New Roman" w:hAnsi="Arial Narrow"/>
              </w:rPr>
            </w:pPr>
          </w:p>
          <w:p w14:paraId="011E8E8C" w14:textId="77777777" w:rsidR="0057671E" w:rsidRPr="002B718B" w:rsidRDefault="0057671E" w:rsidP="00AE7352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60" w:lineRule="atLeast"/>
              <w:ind w:left="317" w:hanging="284"/>
              <w:jc w:val="both"/>
              <w:rPr>
                <w:rFonts w:ascii="Arial Narrow" w:hAnsi="Arial Narrow"/>
              </w:rPr>
            </w:pPr>
            <w:r w:rsidRPr="002B718B">
              <w:rPr>
                <w:rFonts w:ascii="Arial Narrow" w:hAnsi="Arial Narrow"/>
              </w:rPr>
              <w:t>Konstrukcja siedziska, to stelaż wykonany z elementów płytowych OSB o gr.15mm i gęstości 660 kg /m3 wysokiej wytrzymałości.</w:t>
            </w:r>
          </w:p>
          <w:p w14:paraId="0C4F496F" w14:textId="77777777" w:rsidR="0057671E" w:rsidRPr="002B718B" w:rsidRDefault="0057671E" w:rsidP="00AE7352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60" w:lineRule="atLeast"/>
              <w:ind w:left="317" w:hanging="284"/>
              <w:jc w:val="both"/>
              <w:rPr>
                <w:rFonts w:ascii="Arial Narrow" w:hAnsi="Arial Narrow"/>
              </w:rPr>
            </w:pPr>
            <w:r w:rsidRPr="002B718B">
              <w:rPr>
                <w:rFonts w:ascii="Arial Narrow" w:hAnsi="Arial Narrow"/>
              </w:rPr>
              <w:t>Pianka siedziska, zastosowano dwa typy pianek poliuretanowych celem polepszenia jakości siedzenia. Pianka spodnia o gęstości N40, pianka wierzchnia o gęstości N25, klejone klejami na bazie wody</w:t>
            </w:r>
          </w:p>
          <w:p w14:paraId="58C0E01F" w14:textId="10105158" w:rsidR="0057671E" w:rsidRPr="002B718B" w:rsidRDefault="0057671E" w:rsidP="00AE7352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60" w:lineRule="atLeast"/>
              <w:ind w:left="317" w:hanging="284"/>
              <w:jc w:val="both"/>
              <w:rPr>
                <w:rFonts w:ascii="Arial Narrow" w:hAnsi="Arial Narrow"/>
              </w:rPr>
            </w:pPr>
            <w:r w:rsidRPr="002B718B">
              <w:rPr>
                <w:rFonts w:ascii="Arial Narrow" w:hAnsi="Arial Narrow"/>
              </w:rPr>
              <w:t>Siedzisko ma kształt klina zakończony promieniem w części przedniej celem wygodnego oparci</w:t>
            </w:r>
            <w:r w:rsidR="0085472F">
              <w:rPr>
                <w:rFonts w:ascii="Arial Narrow" w:hAnsi="Arial Narrow"/>
              </w:rPr>
              <w:t>a</w:t>
            </w:r>
            <w:r w:rsidRPr="002B718B">
              <w:rPr>
                <w:rFonts w:ascii="Arial Narrow" w:hAnsi="Arial Narrow"/>
              </w:rPr>
              <w:t xml:space="preserve"> nóg</w:t>
            </w:r>
          </w:p>
          <w:p w14:paraId="7A62DE76" w14:textId="77777777" w:rsidR="0057671E" w:rsidRPr="002B718B" w:rsidRDefault="0057671E" w:rsidP="00AE7352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60" w:lineRule="atLeast"/>
              <w:ind w:left="317" w:hanging="284"/>
              <w:jc w:val="both"/>
              <w:rPr>
                <w:rFonts w:ascii="Arial Narrow" w:hAnsi="Arial Narrow"/>
              </w:rPr>
            </w:pPr>
            <w:r w:rsidRPr="002B718B">
              <w:rPr>
                <w:rFonts w:ascii="Arial Narrow" w:hAnsi="Arial Narrow"/>
              </w:rPr>
              <w:t>Poszycie siedziska jest szyte z trzech elementów tkanin zszywanych ze sobą ozdobnym ściegiem na krawędziach.</w:t>
            </w:r>
          </w:p>
          <w:p w14:paraId="3DFD4B41" w14:textId="77777777" w:rsidR="0057671E" w:rsidRPr="002B718B" w:rsidRDefault="0057671E" w:rsidP="00AE7352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60" w:lineRule="atLeast"/>
              <w:ind w:left="317" w:hanging="284"/>
              <w:jc w:val="both"/>
              <w:rPr>
                <w:rFonts w:ascii="Arial Narrow" w:hAnsi="Arial Narrow"/>
              </w:rPr>
            </w:pPr>
            <w:r w:rsidRPr="002B718B">
              <w:rPr>
                <w:rFonts w:ascii="Arial Narrow" w:hAnsi="Arial Narrow"/>
              </w:rPr>
              <w:t>Konstrukcja oparcia, to elementy płytowe wykonane ze sklejki o gr.15mm i gęstości 800 kg /m3, łączone metalowymi elementami kształtującymi kąt oparcia, który spełnia wymogi ergonomiczności</w:t>
            </w:r>
          </w:p>
          <w:p w14:paraId="393CD627" w14:textId="77777777" w:rsidR="0057671E" w:rsidRPr="002B718B" w:rsidRDefault="0057671E" w:rsidP="00AE7352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60" w:lineRule="atLeast"/>
              <w:ind w:left="317" w:hanging="284"/>
              <w:jc w:val="both"/>
              <w:rPr>
                <w:rFonts w:ascii="Arial Narrow" w:hAnsi="Arial Narrow"/>
              </w:rPr>
            </w:pPr>
            <w:r w:rsidRPr="002B718B">
              <w:rPr>
                <w:rFonts w:ascii="Arial Narrow" w:hAnsi="Arial Narrow"/>
              </w:rPr>
              <w:t>Pianka oparcia, to pianka poliuretanowa o gęstości N25, klejone klejami na bazie wody</w:t>
            </w:r>
          </w:p>
          <w:p w14:paraId="6DF07254" w14:textId="77777777" w:rsidR="0057671E" w:rsidRPr="002B718B" w:rsidRDefault="0057671E" w:rsidP="00AE7352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60" w:lineRule="atLeast"/>
              <w:ind w:left="317" w:hanging="284"/>
              <w:jc w:val="both"/>
              <w:rPr>
                <w:rFonts w:ascii="Arial Narrow" w:hAnsi="Arial Narrow"/>
              </w:rPr>
            </w:pPr>
            <w:r w:rsidRPr="002B718B">
              <w:rPr>
                <w:rFonts w:ascii="Arial Narrow" w:hAnsi="Arial Narrow"/>
              </w:rPr>
              <w:t>Poszycie oparcia jest szyte z dwóch elementów tkanin zszywanych ze sobą ozdobnym ściegiem na krawędziach.</w:t>
            </w:r>
          </w:p>
          <w:p w14:paraId="3C5EEA64" w14:textId="77777777" w:rsidR="0057671E" w:rsidRPr="002B718B" w:rsidRDefault="0057671E" w:rsidP="00AE7352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ind w:left="317" w:hanging="284"/>
              <w:jc w:val="both"/>
              <w:rPr>
                <w:rFonts w:ascii="Arial Narrow" w:eastAsia="Arial" w:hAnsi="Arial Narrow"/>
                <w:b/>
                <w:bCs/>
                <w:color w:val="000000"/>
              </w:rPr>
            </w:pPr>
            <w:r w:rsidRPr="002B718B">
              <w:rPr>
                <w:rFonts w:ascii="Arial Narrow" w:eastAsia="Arial" w:hAnsi="Arial Narrow"/>
                <w:color w:val="000000"/>
              </w:rPr>
              <w:t xml:space="preserve">Stelaż zakończony stopkami do podłóg twardych zabezpieczającymi przed zarysowaniem podłoża. </w:t>
            </w:r>
            <w:r w:rsidRPr="002B718B">
              <w:rPr>
                <w:rFonts w:ascii="Arial Narrow" w:hAnsi="Arial Narrow"/>
              </w:rPr>
              <w:t>Wyposażony w stopkami z regulacją wysokości.</w:t>
            </w:r>
          </w:p>
          <w:p w14:paraId="2052CB22" w14:textId="2189CA6E" w:rsidR="0057671E" w:rsidRPr="002B718B" w:rsidRDefault="0057671E" w:rsidP="00AE7352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ind w:left="317" w:hanging="284"/>
              <w:jc w:val="both"/>
              <w:rPr>
                <w:rFonts w:ascii="Arial Narrow" w:eastAsia="Arial" w:hAnsi="Arial Narrow"/>
                <w:b/>
                <w:bCs/>
                <w:color w:val="000000"/>
              </w:rPr>
            </w:pPr>
            <w:r w:rsidRPr="002B718B">
              <w:rPr>
                <w:rFonts w:ascii="Arial Narrow" w:eastAsia="Arial" w:hAnsi="Arial Narrow"/>
                <w:color w:val="000000"/>
              </w:rPr>
              <w:t xml:space="preserve">Moduły systemu siedzisk łączone za pomocą elementów metalowych ocynkowanych mocowanych na stałe znajdujące się pod siedziskiem, nie widoczne od strony użytkownika. </w:t>
            </w:r>
            <w:r w:rsidRPr="002B718B">
              <w:rPr>
                <w:rFonts w:ascii="Arial Narrow" w:hAnsi="Arial Narrow"/>
                <w:color w:val="000000"/>
              </w:rPr>
              <w:t xml:space="preserve"> Łączniki </w:t>
            </w:r>
            <w:r w:rsidR="00F0545B" w:rsidRPr="002B718B">
              <w:rPr>
                <w:rFonts w:ascii="Arial Narrow" w:hAnsi="Arial Narrow"/>
                <w:color w:val="000000"/>
              </w:rPr>
              <w:t>mają</w:t>
            </w:r>
            <w:r w:rsidRPr="002B718B">
              <w:rPr>
                <w:rFonts w:ascii="Arial Narrow" w:hAnsi="Arial Narrow"/>
                <w:color w:val="000000"/>
              </w:rPr>
              <w:t xml:space="preserve"> posiadać możliwość łatwego łączenia ze sobą poszczególnych elementów   sof.</w:t>
            </w:r>
          </w:p>
          <w:p w14:paraId="234791CC" w14:textId="23C4CDE6" w:rsidR="0057671E" w:rsidRPr="002B718B" w:rsidRDefault="0057671E" w:rsidP="00AE7352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ind w:left="317" w:hanging="284"/>
              <w:jc w:val="both"/>
              <w:rPr>
                <w:rFonts w:ascii="Arial Narrow" w:eastAsia="Arial" w:hAnsi="Arial Narrow"/>
                <w:color w:val="000000"/>
              </w:rPr>
            </w:pPr>
            <w:r w:rsidRPr="002B718B">
              <w:rPr>
                <w:rFonts w:ascii="Arial Narrow" w:eastAsia="Arial" w:hAnsi="Arial Narrow" w:cs="Arial"/>
              </w:rPr>
              <w:t xml:space="preserve">Tkanina </w:t>
            </w:r>
            <w:r w:rsidRPr="002B718B">
              <w:rPr>
                <w:rFonts w:ascii="Arial Narrow" w:eastAsia="Arial" w:hAnsi="Arial Narrow"/>
              </w:rPr>
              <w:t xml:space="preserve">o odporności na ścieranie min. </w:t>
            </w:r>
            <w:r w:rsidR="00E23938">
              <w:rPr>
                <w:rFonts w:ascii="Arial Narrow" w:eastAsia="Arial" w:hAnsi="Arial Narrow"/>
              </w:rPr>
              <w:t>4</w:t>
            </w:r>
            <w:r w:rsidR="00E23938" w:rsidRPr="002B718B">
              <w:rPr>
                <w:rFonts w:ascii="Arial Narrow" w:eastAsia="Arial" w:hAnsi="Arial Narrow"/>
              </w:rPr>
              <w:t>0</w:t>
            </w:r>
            <w:r w:rsidRPr="002B718B">
              <w:rPr>
                <w:rFonts w:ascii="Arial Narrow" w:eastAsia="Arial" w:hAnsi="Arial Narrow"/>
              </w:rPr>
              <w:t xml:space="preserve">.000 cykli </w:t>
            </w:r>
            <w:proofErr w:type="spellStart"/>
            <w:r w:rsidRPr="002B718B">
              <w:rPr>
                <w:rFonts w:ascii="Arial Narrow" w:eastAsia="Arial" w:hAnsi="Arial Narrow"/>
              </w:rPr>
              <w:t>Martindale</w:t>
            </w:r>
            <w:r w:rsidRPr="002B718B">
              <w:rPr>
                <w:rFonts w:ascii="Arial Narrow" w:eastAsia="Tahoma" w:hAnsi="Arial Narrow"/>
              </w:rPr>
              <w:t>'a</w:t>
            </w:r>
            <w:proofErr w:type="spellEnd"/>
            <w:r w:rsidRPr="002B718B">
              <w:rPr>
                <w:rFonts w:ascii="Arial Narrow" w:eastAsia="Tahoma" w:hAnsi="Arial Narrow"/>
              </w:rPr>
              <w:t xml:space="preserve">, skład 100% </w:t>
            </w:r>
            <w:proofErr w:type="spellStart"/>
            <w:r w:rsidRPr="002B718B">
              <w:rPr>
                <w:rFonts w:ascii="Arial Narrow" w:eastAsia="Tahoma" w:hAnsi="Arial Narrow"/>
              </w:rPr>
              <w:t>polyester</w:t>
            </w:r>
            <w:proofErr w:type="spellEnd"/>
            <w:r w:rsidRPr="002B718B">
              <w:rPr>
                <w:rFonts w:ascii="Arial Narrow" w:eastAsia="Tahoma" w:hAnsi="Arial Narrow"/>
              </w:rPr>
              <w:t xml:space="preserve">.  </w:t>
            </w:r>
            <w:r w:rsidRPr="002B718B">
              <w:rPr>
                <w:rFonts w:ascii="Arial Narrow" w:eastAsia="Arial" w:hAnsi="Arial Narrow"/>
              </w:rPr>
              <w:t xml:space="preserve">Kolorystyka do wyboru z </w:t>
            </w:r>
            <w:bookmarkStart w:id="1" w:name="_Hlk40271212"/>
            <w:r w:rsidRPr="002B718B">
              <w:rPr>
                <w:rFonts w:ascii="Arial Narrow" w:eastAsia="Arial" w:hAnsi="Arial Narrow"/>
              </w:rPr>
              <w:t xml:space="preserve">palety kolorystycznej zawierającej min. 10 próbek, w tym czarny, popielaty, pomarańczowy, </w:t>
            </w:r>
            <w:bookmarkEnd w:id="1"/>
            <w:r w:rsidRPr="002B718B">
              <w:rPr>
                <w:rFonts w:ascii="Arial Narrow" w:eastAsia="Arial" w:hAnsi="Arial Narrow"/>
              </w:rPr>
              <w:t xml:space="preserve">kolorystyka do akceptacji przez </w:t>
            </w:r>
            <w:ins w:id="2" w:author="Szymon Muszyński" w:date="2020-05-19T10:39:00Z">
              <w:r w:rsidR="00963AE8">
                <w:rPr>
                  <w:rFonts w:ascii="Arial Narrow" w:eastAsia="Arial" w:hAnsi="Arial Narrow"/>
                </w:rPr>
                <w:t xml:space="preserve"> </w:t>
              </w:r>
            </w:ins>
            <w:r w:rsidR="0085472F">
              <w:rPr>
                <w:rFonts w:ascii="Arial Narrow" w:eastAsia="Arial" w:hAnsi="Arial Narrow"/>
              </w:rPr>
              <w:t>Zamawiającego, po podpisaniu umowy</w:t>
            </w:r>
            <w:r w:rsidRPr="002B718B">
              <w:rPr>
                <w:rFonts w:ascii="Arial Narrow" w:eastAsia="Arial" w:hAnsi="Arial Narrow"/>
              </w:rPr>
              <w:t>.</w:t>
            </w:r>
            <w:ins w:id="3" w:author="Szymon Muszyński" w:date="2020-05-19T10:39:00Z">
              <w:r w:rsidR="00963AE8">
                <w:rPr>
                  <w:rFonts w:ascii="Arial Narrow" w:eastAsia="Arial" w:hAnsi="Arial Narrow"/>
                </w:rPr>
                <w:t xml:space="preserve"> </w:t>
              </w:r>
            </w:ins>
            <w:r w:rsidRPr="002B718B">
              <w:rPr>
                <w:rFonts w:ascii="Arial Narrow" w:eastAsia="Arial" w:hAnsi="Arial Narrow"/>
                <w:color w:val="000000"/>
              </w:rPr>
              <w:t xml:space="preserve">Tkanina musi posiadać atest na trudnopalność i ścieralność. </w:t>
            </w:r>
          </w:p>
          <w:p w14:paraId="0DC97993" w14:textId="429302E9" w:rsidR="002D563C" w:rsidRPr="005E2DB1" w:rsidRDefault="002D563C" w:rsidP="00244C4A">
            <w:pPr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Arial Narrow" w:eastAsia="Arial" w:hAnsi="Arial Narrow"/>
              </w:rPr>
            </w:pPr>
          </w:p>
        </w:tc>
      </w:tr>
    </w:tbl>
    <w:p w14:paraId="6B2C369F" w14:textId="77777777" w:rsidR="00A62207" w:rsidRDefault="00A62207"/>
    <w:tbl>
      <w:tblPr>
        <w:tblStyle w:val="Tabela-Siatka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1"/>
        <w:gridCol w:w="1991"/>
        <w:gridCol w:w="7121"/>
        <w:gridCol w:w="5778"/>
      </w:tblGrid>
      <w:tr w:rsidR="00EA604F" w:rsidRPr="00DD6A63" w14:paraId="3B1B398C" w14:textId="77777777" w:rsidTr="00A56D93">
        <w:tc>
          <w:tcPr>
            <w:tcW w:w="561" w:type="dxa"/>
          </w:tcPr>
          <w:p w14:paraId="33704668" w14:textId="1BF62FE5" w:rsidR="00697A44" w:rsidRPr="00773FD3" w:rsidRDefault="00BE2D61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b/>
                <w:bCs/>
                <w:caps/>
              </w:rPr>
              <w:lastRenderedPageBreak/>
              <w:br w:type="page"/>
            </w:r>
          </w:p>
          <w:p w14:paraId="7549CD5C" w14:textId="5EEF54CF" w:rsidR="00EA604F" w:rsidRPr="00773FD3" w:rsidRDefault="00BE2D61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3</w:t>
            </w:r>
          </w:p>
        </w:tc>
        <w:tc>
          <w:tcPr>
            <w:tcW w:w="1991" w:type="dxa"/>
          </w:tcPr>
          <w:p w14:paraId="2B582A80" w14:textId="77777777" w:rsidR="00BC7E8A" w:rsidRPr="00773FD3" w:rsidRDefault="00BC7E8A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38FA2B69" w14:textId="1584EC07" w:rsidR="00EA604F" w:rsidRPr="00773FD3" w:rsidRDefault="00EA604F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Stolik</w:t>
            </w:r>
          </w:p>
          <w:p w14:paraId="797DB7F5" w14:textId="77777777" w:rsidR="009F70BD" w:rsidRPr="00773FD3" w:rsidRDefault="009F70BD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70632F83" w14:textId="67EABB6D" w:rsidR="009F70BD" w:rsidRPr="00773FD3" w:rsidRDefault="009F70BD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[</w:t>
            </w:r>
            <w:r w:rsidR="00BE2D61" w:rsidRPr="00773FD3">
              <w:rPr>
                <w:rFonts w:ascii="Arial Narrow" w:hAnsi="Arial Narrow"/>
                <w:b/>
                <w:bCs/>
                <w:caps/>
              </w:rPr>
              <w:t>C</w:t>
            </w:r>
            <w:r w:rsidRPr="00773FD3">
              <w:rPr>
                <w:rFonts w:ascii="Arial Narrow" w:hAnsi="Arial Narrow"/>
                <w:b/>
                <w:bCs/>
                <w:caps/>
              </w:rPr>
              <w:t>]</w:t>
            </w:r>
          </w:p>
        </w:tc>
        <w:tc>
          <w:tcPr>
            <w:tcW w:w="7121" w:type="dxa"/>
          </w:tcPr>
          <w:p w14:paraId="2822AB94" w14:textId="77777777" w:rsidR="00EA604F" w:rsidRPr="00DD6A63" w:rsidRDefault="00EA604F" w:rsidP="00697A44">
            <w:pPr>
              <w:jc w:val="center"/>
              <w:rPr>
                <w:rFonts w:ascii="Arial Narrow" w:hAnsi="Arial Narrow"/>
              </w:rPr>
            </w:pPr>
          </w:p>
          <w:p w14:paraId="551D1153" w14:textId="5983139F" w:rsidR="00EA604F" w:rsidRPr="00DD6A63" w:rsidRDefault="003E5599" w:rsidP="00697A4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 wp14:anchorId="14B52434" wp14:editId="2346876C">
                  <wp:extent cx="2920621" cy="4958971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889" cy="495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14:paraId="19FE9445" w14:textId="30A4D38A" w:rsidR="00773FD3" w:rsidRDefault="00773FD3" w:rsidP="00CD64E9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Mebel indywidualnie projektowany.</w:t>
            </w:r>
          </w:p>
          <w:p w14:paraId="3E543112" w14:textId="77777777" w:rsidR="00773FD3" w:rsidRDefault="00773FD3" w:rsidP="00CD64E9">
            <w:pPr>
              <w:jc w:val="both"/>
              <w:rPr>
                <w:rFonts w:ascii="Arial Narrow" w:hAnsi="Arial Narrow"/>
              </w:rPr>
            </w:pPr>
          </w:p>
          <w:p w14:paraId="1767637F" w14:textId="1DB3E901" w:rsidR="00CD64E9" w:rsidRPr="00CD64E9" w:rsidRDefault="00CD64E9" w:rsidP="00CD64E9">
            <w:pPr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>Blat:</w:t>
            </w:r>
          </w:p>
          <w:p w14:paraId="7460C1D2" w14:textId="58F7BC2D" w:rsidR="00CD64E9" w:rsidRPr="002A3D04" w:rsidRDefault="00CD64E9" w:rsidP="002A3D04">
            <w:pPr>
              <w:pStyle w:val="Akapitzlist"/>
              <w:numPr>
                <w:ilvl w:val="0"/>
                <w:numId w:val="30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 xml:space="preserve">wykonany z płyty </w:t>
            </w:r>
            <w:proofErr w:type="spellStart"/>
            <w:r w:rsidRPr="002A3D04">
              <w:rPr>
                <w:rFonts w:ascii="Arial Narrow" w:hAnsi="Arial Narrow"/>
              </w:rPr>
              <w:t>melaminowanej</w:t>
            </w:r>
            <w:proofErr w:type="spellEnd"/>
            <w:r w:rsidRPr="002A3D04">
              <w:rPr>
                <w:rFonts w:ascii="Arial Narrow" w:hAnsi="Arial Narrow"/>
              </w:rPr>
              <w:t xml:space="preserve"> o klasie higieniczności E1</w:t>
            </w:r>
            <w:r w:rsidR="00D61EFF">
              <w:rPr>
                <w:rFonts w:ascii="Arial Narrow" w:hAnsi="Arial Narrow"/>
              </w:rPr>
              <w:t xml:space="preserve"> lub równoważnej</w:t>
            </w:r>
            <w:r w:rsidRPr="002A3D04">
              <w:rPr>
                <w:rFonts w:ascii="Arial Narrow" w:hAnsi="Arial Narrow"/>
              </w:rPr>
              <w:t xml:space="preserve">, grubości 36 mm, oklejonej obrzeżem PVC grubości 2 mm, w kolorze blatu. Kolor antracytowy </w:t>
            </w:r>
            <w:r w:rsidR="006767C9">
              <w:rPr>
                <w:rFonts w:ascii="Arial Narrow" w:hAnsi="Arial Narrow"/>
              </w:rPr>
              <w:t xml:space="preserve">odpowiadający kolorowi </w:t>
            </w:r>
            <w:r w:rsidRPr="002A3D04">
              <w:rPr>
                <w:rFonts w:ascii="Arial Narrow" w:hAnsi="Arial Narrow"/>
              </w:rPr>
              <w:t>RAL7016.</w:t>
            </w:r>
            <w:r w:rsidR="006767C9">
              <w:rPr>
                <w:rFonts w:ascii="Arial Narrow" w:hAnsi="Arial Narrow"/>
              </w:rPr>
              <w:t xml:space="preserve"> Ostateczny dobór koloru nastąpi po podpisaniu umowy z wykonawcą.</w:t>
            </w:r>
            <w:r w:rsidRPr="002A3D04">
              <w:rPr>
                <w:rFonts w:ascii="Arial Narrow" w:hAnsi="Arial Narrow"/>
              </w:rPr>
              <w:t xml:space="preserve"> </w:t>
            </w:r>
          </w:p>
          <w:p w14:paraId="3EF88874" w14:textId="77777777" w:rsidR="00CD64E9" w:rsidRPr="00CD64E9" w:rsidRDefault="00CD64E9" w:rsidP="00CD64E9">
            <w:pPr>
              <w:jc w:val="both"/>
              <w:rPr>
                <w:rFonts w:ascii="Arial Narrow" w:hAnsi="Arial Narrow"/>
              </w:rPr>
            </w:pPr>
          </w:p>
          <w:p w14:paraId="5F97AB05" w14:textId="77777777" w:rsidR="00CD64E9" w:rsidRPr="00CD64E9" w:rsidRDefault="00CD64E9" w:rsidP="00CD64E9">
            <w:pPr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>Nogi:</w:t>
            </w:r>
          </w:p>
          <w:p w14:paraId="5888D9B3" w14:textId="4DCF2137" w:rsidR="00CD64E9" w:rsidRPr="00CD64E9" w:rsidRDefault="00CD64E9" w:rsidP="002A3D04">
            <w:pPr>
              <w:pStyle w:val="Akapitzlist"/>
              <w:numPr>
                <w:ilvl w:val="0"/>
                <w:numId w:val="30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>profil stalowy 80/20/2 malowany proszkowo na kolor czarny RAL9011</w:t>
            </w:r>
          </w:p>
          <w:p w14:paraId="15147DAC" w14:textId="330818E5" w:rsidR="00CD64E9" w:rsidRPr="00CD64E9" w:rsidRDefault="00CD64E9" w:rsidP="002A3D04">
            <w:pPr>
              <w:pStyle w:val="Akapitzlist"/>
              <w:numPr>
                <w:ilvl w:val="0"/>
                <w:numId w:val="30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>nogi narożne skierowane pod kątem 45</w:t>
            </w:r>
            <w:r w:rsidRPr="002A3D04">
              <w:rPr>
                <w:rFonts w:ascii="Arial Narrow" w:hAnsi="Arial Narrow"/>
              </w:rPr>
              <w:t>o</w:t>
            </w:r>
            <w:r w:rsidRPr="00CD64E9">
              <w:rPr>
                <w:rFonts w:ascii="Arial Narrow" w:hAnsi="Arial Narrow"/>
              </w:rPr>
              <w:t xml:space="preserve"> względem krawędzi blatu (tj. krótszy bok profilu skierowany w stronę narożnika blatu w rzucie poziomym)</w:t>
            </w:r>
          </w:p>
          <w:p w14:paraId="4E25FA90" w14:textId="45902E8F" w:rsidR="00CD64E9" w:rsidRPr="00CD64E9" w:rsidRDefault="00CD64E9" w:rsidP="002A3D04">
            <w:pPr>
              <w:pStyle w:val="Akapitzlist"/>
              <w:numPr>
                <w:ilvl w:val="0"/>
                <w:numId w:val="30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>noga nie może wystawać poza obrys blatu</w:t>
            </w:r>
            <w:r>
              <w:rPr>
                <w:rFonts w:ascii="Arial Narrow" w:hAnsi="Arial Narrow"/>
              </w:rPr>
              <w:t>.</w:t>
            </w:r>
          </w:p>
          <w:p w14:paraId="220A404E" w14:textId="77777777" w:rsidR="00CD64E9" w:rsidRPr="00CD64E9" w:rsidRDefault="00CD64E9" w:rsidP="00CD64E9">
            <w:pPr>
              <w:jc w:val="both"/>
              <w:rPr>
                <w:rFonts w:ascii="Arial Narrow" w:hAnsi="Arial Narrow"/>
              </w:rPr>
            </w:pPr>
          </w:p>
          <w:p w14:paraId="7E51A994" w14:textId="77777777" w:rsidR="00CD64E9" w:rsidRPr="00CD64E9" w:rsidRDefault="00CD64E9" w:rsidP="00CD64E9">
            <w:pPr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 xml:space="preserve">Rama: </w:t>
            </w:r>
          </w:p>
          <w:p w14:paraId="1DE38A47" w14:textId="79679494" w:rsidR="00CD64E9" w:rsidRPr="00CD64E9" w:rsidRDefault="00CD64E9" w:rsidP="002A3D04">
            <w:pPr>
              <w:pStyle w:val="Akapitzlist"/>
              <w:numPr>
                <w:ilvl w:val="0"/>
                <w:numId w:val="30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>profil stalowy 30/20/2 malowany proszkowo na kolor czarny RAL9011</w:t>
            </w:r>
          </w:p>
          <w:p w14:paraId="3D3C94D8" w14:textId="40A2F64F" w:rsidR="00CD64E9" w:rsidRPr="00CD64E9" w:rsidRDefault="00CD64E9" w:rsidP="002A3D04">
            <w:pPr>
              <w:pStyle w:val="Akapitzlist"/>
              <w:numPr>
                <w:ilvl w:val="0"/>
                <w:numId w:val="30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>profil ułożony w układzie poziomym</w:t>
            </w:r>
          </w:p>
          <w:p w14:paraId="5826EE25" w14:textId="3779F1DF" w:rsidR="00CD64E9" w:rsidRPr="00CD64E9" w:rsidRDefault="00CD64E9" w:rsidP="002A3D04">
            <w:pPr>
              <w:pStyle w:val="Akapitzlist"/>
              <w:numPr>
                <w:ilvl w:val="0"/>
                <w:numId w:val="30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 xml:space="preserve">rama mocowana fabrycznie do blatu, na całym jego obrysie w odległości 40mm od krańca blatu. </w:t>
            </w:r>
          </w:p>
          <w:p w14:paraId="688AECD0" w14:textId="77777777" w:rsidR="00CD64E9" w:rsidRPr="00CD64E9" w:rsidRDefault="00CD64E9" w:rsidP="002A3D04">
            <w:pPr>
              <w:pStyle w:val="Akapitzlist"/>
              <w:numPr>
                <w:ilvl w:val="0"/>
                <w:numId w:val="30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 xml:space="preserve">Nogi montowane do ramy dzięki spawom. </w:t>
            </w:r>
          </w:p>
          <w:p w14:paraId="34ABCC91" w14:textId="04573297" w:rsidR="00CD64E9" w:rsidRPr="00CD64E9" w:rsidRDefault="00CD64E9" w:rsidP="002A3D04">
            <w:pPr>
              <w:pStyle w:val="Akapitzlist"/>
              <w:numPr>
                <w:ilvl w:val="0"/>
                <w:numId w:val="30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>otwory technologiczne na wkręty montażowe blatu, należy zamaskować zaślepkami w kolorze ramy</w:t>
            </w:r>
          </w:p>
          <w:p w14:paraId="3DD3AAD2" w14:textId="77777777" w:rsidR="00CD64E9" w:rsidRPr="00CD64E9" w:rsidRDefault="00CD64E9" w:rsidP="00CD64E9">
            <w:pPr>
              <w:jc w:val="both"/>
              <w:rPr>
                <w:rFonts w:ascii="Arial Narrow" w:hAnsi="Arial Narrow"/>
              </w:rPr>
            </w:pPr>
          </w:p>
          <w:p w14:paraId="7C4D1373" w14:textId="77777777" w:rsidR="00CD64E9" w:rsidRPr="00CD64E9" w:rsidRDefault="00CD64E9" w:rsidP="00CD64E9">
            <w:pPr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>Regulacja wysokości:</w:t>
            </w:r>
          </w:p>
          <w:p w14:paraId="33F028D3" w14:textId="61CA2BB2" w:rsidR="00CD64E9" w:rsidRPr="00CD64E9" w:rsidRDefault="00CD64E9" w:rsidP="002A3D04">
            <w:pPr>
              <w:pStyle w:val="Akapitzlist"/>
              <w:numPr>
                <w:ilvl w:val="0"/>
                <w:numId w:val="30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 xml:space="preserve">w biurkach opcjonalnie wysokość regulowana </w:t>
            </w:r>
            <w:r w:rsidRPr="002A3D04">
              <w:rPr>
                <w:rFonts w:ascii="Arial Narrow" w:hAnsi="Arial Narrow"/>
              </w:rPr>
              <w:br/>
            </w:r>
            <w:r w:rsidRPr="00CD64E9">
              <w:rPr>
                <w:rFonts w:ascii="Arial Narrow" w:hAnsi="Arial Narrow"/>
              </w:rPr>
              <w:t xml:space="preserve">w zakresie 3 cm. </w:t>
            </w:r>
          </w:p>
          <w:p w14:paraId="1F5AFED8" w14:textId="27F6F64B" w:rsidR="00CD64E9" w:rsidRPr="00CD64E9" w:rsidRDefault="00CD64E9" w:rsidP="002A3D04">
            <w:pPr>
              <w:pStyle w:val="Akapitzlist"/>
              <w:numPr>
                <w:ilvl w:val="0"/>
                <w:numId w:val="30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>stopki - pręt gwintowany M8 lub specjalnie dobrany M10 (ten musi mieścić się w grubości profilu i nie powodować wypukłości nogi)</w:t>
            </w:r>
          </w:p>
          <w:p w14:paraId="7332BD39" w14:textId="5941189C" w:rsidR="00EA604F" w:rsidRDefault="00CD64E9" w:rsidP="002A3D04">
            <w:pPr>
              <w:pStyle w:val="Akapitzlist"/>
              <w:numPr>
                <w:ilvl w:val="0"/>
                <w:numId w:val="30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CD64E9">
              <w:rPr>
                <w:rFonts w:ascii="Arial Narrow" w:hAnsi="Arial Narrow"/>
              </w:rPr>
              <w:t>końcówki stopek okrągłe w kolorze ramy, chowane w grubości profilu nogi (tj. niewychodzące poza obrys profilu nogi)</w:t>
            </w:r>
          </w:p>
          <w:p w14:paraId="7C9215EF" w14:textId="77777777" w:rsidR="00244C4A" w:rsidRDefault="00244C4A" w:rsidP="00CD64E9">
            <w:pPr>
              <w:jc w:val="both"/>
              <w:rPr>
                <w:rFonts w:ascii="Arial Narrow" w:hAnsi="Arial Narrow"/>
              </w:rPr>
            </w:pPr>
          </w:p>
          <w:p w14:paraId="417831CC" w14:textId="00EF764B" w:rsidR="00244C4A" w:rsidRPr="00CD64E9" w:rsidRDefault="00244C4A" w:rsidP="00CD64E9">
            <w:pPr>
              <w:jc w:val="both"/>
              <w:rPr>
                <w:rFonts w:ascii="Arial Narrow" w:hAnsi="Arial Narrow"/>
              </w:rPr>
            </w:pPr>
          </w:p>
        </w:tc>
      </w:tr>
      <w:tr w:rsidR="00EA604F" w:rsidRPr="00DD6A63" w14:paraId="083BF936" w14:textId="77777777" w:rsidTr="00A56D93">
        <w:tc>
          <w:tcPr>
            <w:tcW w:w="561" w:type="dxa"/>
          </w:tcPr>
          <w:p w14:paraId="7735E4EB" w14:textId="05A5CE0A" w:rsidR="00697A44" w:rsidRPr="00773FD3" w:rsidRDefault="00697A44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699BF159" w14:textId="5FCCADCC" w:rsidR="00EA604F" w:rsidRPr="00773FD3" w:rsidRDefault="00BE2D61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4</w:t>
            </w:r>
          </w:p>
        </w:tc>
        <w:tc>
          <w:tcPr>
            <w:tcW w:w="1991" w:type="dxa"/>
          </w:tcPr>
          <w:p w14:paraId="1E86C56A" w14:textId="77777777" w:rsidR="00697A44" w:rsidRPr="00773FD3" w:rsidRDefault="00697A44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191578E7" w14:textId="77777777" w:rsidR="00EA604F" w:rsidRPr="00773FD3" w:rsidRDefault="00EA604F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Siedzisko modułowe</w:t>
            </w:r>
          </w:p>
          <w:p w14:paraId="151335E0" w14:textId="77777777" w:rsidR="009F70BD" w:rsidRPr="00773FD3" w:rsidRDefault="009F70BD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3350446E" w14:textId="5300C78B" w:rsidR="009F70BD" w:rsidRPr="00773FD3" w:rsidRDefault="009F70BD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[</w:t>
            </w:r>
            <w:r w:rsidR="00BE2D61" w:rsidRPr="00773FD3">
              <w:rPr>
                <w:rFonts w:ascii="Arial Narrow" w:hAnsi="Arial Narrow"/>
                <w:b/>
                <w:bCs/>
                <w:caps/>
              </w:rPr>
              <w:t>D</w:t>
            </w:r>
            <w:r w:rsidRPr="00773FD3">
              <w:rPr>
                <w:rFonts w:ascii="Arial Narrow" w:hAnsi="Arial Narrow"/>
                <w:b/>
                <w:bCs/>
                <w:caps/>
              </w:rPr>
              <w:t>]</w:t>
            </w:r>
          </w:p>
        </w:tc>
        <w:tc>
          <w:tcPr>
            <w:tcW w:w="7121" w:type="dxa"/>
          </w:tcPr>
          <w:p w14:paraId="295E1065" w14:textId="77777777" w:rsidR="00EA604F" w:rsidRPr="00DD6A63" w:rsidRDefault="00EA604F" w:rsidP="00697A44">
            <w:pPr>
              <w:jc w:val="center"/>
              <w:rPr>
                <w:rFonts w:ascii="Arial Narrow" w:hAnsi="Arial Narrow"/>
              </w:rPr>
            </w:pPr>
          </w:p>
          <w:p w14:paraId="770DFE35" w14:textId="00ADA925" w:rsidR="00EA604F" w:rsidRPr="00DD6A63" w:rsidRDefault="00E22123" w:rsidP="00CD64E9">
            <w:pPr>
              <w:jc w:val="center"/>
              <w:rPr>
                <w:rFonts w:ascii="Arial Narrow" w:hAnsi="Arial Narrow"/>
              </w:rPr>
            </w:pPr>
            <w:r w:rsidRPr="00E22123"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 wp14:anchorId="7CFEAAE5" wp14:editId="7434D99E">
                  <wp:extent cx="1733266" cy="5289173"/>
                  <wp:effectExtent l="0" t="0" r="635" b="698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79" cy="539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</w:tcPr>
          <w:p w14:paraId="436C941E" w14:textId="77777777" w:rsidR="002D563C" w:rsidRDefault="002D563C" w:rsidP="002D563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Wymiary: </w:t>
            </w:r>
          </w:p>
          <w:p w14:paraId="377B0FB3" w14:textId="77777777" w:rsidR="002D563C" w:rsidRDefault="002D563C" w:rsidP="002D563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wysokość siedziska 430 mm, </w:t>
            </w:r>
          </w:p>
          <w:p w14:paraId="071626D7" w14:textId="77777777" w:rsidR="002D563C" w:rsidRDefault="002D563C" w:rsidP="002D563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szerokość siedziska 900 mm</w:t>
            </w:r>
          </w:p>
          <w:p w14:paraId="77DCAD4A" w14:textId="77777777" w:rsidR="002D563C" w:rsidRDefault="002D563C" w:rsidP="002D563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głębokość siedziska 460 mm </w:t>
            </w:r>
          </w:p>
          <w:p w14:paraId="67F0F002" w14:textId="77777777" w:rsidR="002D563C" w:rsidRDefault="002D563C" w:rsidP="002D563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wysokość ogólna 800 mm, </w:t>
            </w:r>
          </w:p>
          <w:p w14:paraId="21346DCC" w14:textId="77777777" w:rsidR="002D563C" w:rsidRPr="00B51DA2" w:rsidRDefault="002D563C" w:rsidP="002D563C">
            <w:pPr>
              <w:tabs>
                <w:tab w:val="left" w:pos="317"/>
              </w:tabs>
              <w:jc w:val="both"/>
              <w:rPr>
                <w:rFonts w:ascii="Arial Narrow" w:hAnsi="Arial Narrow"/>
              </w:rPr>
            </w:pPr>
            <w:r w:rsidRPr="00B51DA2">
              <w:rPr>
                <w:rFonts w:ascii="Arial Narrow" w:hAnsi="Arial Narrow"/>
              </w:rPr>
              <w:t>szerokość ogólna 900 mm</w:t>
            </w:r>
          </w:p>
          <w:p w14:paraId="7364E241" w14:textId="77777777" w:rsidR="002D563C" w:rsidRDefault="002D563C" w:rsidP="002D563C">
            <w:pPr>
              <w:tabs>
                <w:tab w:val="left" w:pos="317"/>
              </w:tabs>
              <w:jc w:val="both"/>
              <w:rPr>
                <w:rFonts w:ascii="Arial Narrow" w:hAnsi="Arial Narrow"/>
              </w:rPr>
            </w:pPr>
            <w:r w:rsidRPr="00B51DA2">
              <w:rPr>
                <w:rFonts w:ascii="Arial Narrow" w:hAnsi="Arial Narrow"/>
              </w:rPr>
              <w:t xml:space="preserve">głębokość ogólna 750 mm </w:t>
            </w:r>
          </w:p>
          <w:p w14:paraId="08507438" w14:textId="77777777" w:rsidR="002D563C" w:rsidRPr="00B51DA2" w:rsidRDefault="002D563C" w:rsidP="002D563C">
            <w:pPr>
              <w:tabs>
                <w:tab w:val="left" w:pos="317"/>
              </w:tabs>
              <w:jc w:val="both"/>
              <w:rPr>
                <w:rFonts w:ascii="Arial Narrow" w:hAnsi="Arial Narrow"/>
              </w:rPr>
            </w:pPr>
          </w:p>
          <w:p w14:paraId="0048CBD5" w14:textId="77777777" w:rsidR="002D563C" w:rsidRDefault="002D563C" w:rsidP="002D563C">
            <w:pPr>
              <w:pStyle w:val="Akapitzlist"/>
              <w:numPr>
                <w:ilvl w:val="0"/>
                <w:numId w:val="5"/>
              </w:numPr>
              <w:tabs>
                <w:tab w:val="left" w:pos="317"/>
              </w:tabs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pufa składająca się z dwóch elementów połączonych na stałe, bez możliwości rozłączenia i zmiany ułożenia </w:t>
            </w:r>
          </w:p>
          <w:p w14:paraId="03C0535E" w14:textId="77777777" w:rsidR="002D563C" w:rsidRDefault="002D563C" w:rsidP="002D563C">
            <w:pPr>
              <w:pStyle w:val="Akapitzlist"/>
              <w:numPr>
                <w:ilvl w:val="0"/>
                <w:numId w:val="5"/>
              </w:numPr>
              <w:tabs>
                <w:tab w:val="left" w:pos="317"/>
              </w:tabs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siedzisko w rzucie z góry to sześciokąt, podstawa siedziska w rzucie z góry to pięciokąt </w:t>
            </w:r>
          </w:p>
          <w:p w14:paraId="044AFE57" w14:textId="77777777" w:rsidR="002D563C" w:rsidRDefault="002D563C" w:rsidP="002D563C">
            <w:pPr>
              <w:pStyle w:val="Akapitzlist"/>
              <w:numPr>
                <w:ilvl w:val="0"/>
                <w:numId w:val="5"/>
              </w:numPr>
              <w:tabs>
                <w:tab w:val="left" w:pos="317"/>
              </w:tabs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oparcie osadzone na siedzisku to bryła geometryczna dopasowana kształtem do pozostałych elementów, pozwalająca na dobre podparcie pleców użytkownika, wykonana z pianki poliuretanowej wzmocnionej stelażem sklejkowym, pokrytej tapicerką,</w:t>
            </w:r>
          </w:p>
          <w:p w14:paraId="4C0C1281" w14:textId="77777777" w:rsidR="002D563C" w:rsidRDefault="002D563C" w:rsidP="002D563C">
            <w:pPr>
              <w:pStyle w:val="Akapitzlist"/>
              <w:numPr>
                <w:ilvl w:val="0"/>
                <w:numId w:val="5"/>
              </w:numPr>
              <w:tabs>
                <w:tab w:val="left" w:pos="317"/>
              </w:tabs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dolna część pufy – podstawa to pianka poliuretanowa o wysokiej elastyczności i odbojności, pokryta wodoodporną, bardzo trwałą, bezszwową powłoką z o wysokiej sprężystości i jednolitej strukturze, łatwą do utrzymania czystości; membrana ta nie szkodzi środowisku naturalnemu i wykazuje wysoką stabilność na promieniowanie UV, </w:t>
            </w:r>
          </w:p>
          <w:p w14:paraId="062EA9B0" w14:textId="77777777" w:rsidR="002D563C" w:rsidRDefault="002D563C" w:rsidP="002D563C">
            <w:pPr>
              <w:pStyle w:val="Akapitzlist"/>
              <w:numPr>
                <w:ilvl w:val="0"/>
                <w:numId w:val="5"/>
              </w:numPr>
              <w:tabs>
                <w:tab w:val="left" w:pos="317"/>
              </w:tabs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górna część pufy - siedzisko to pianka poliuretanowa o wysokiej elastyczności i odbojności, pokryta tapicerkami przeznaczonymi od obiektów użyteczności publicznej, </w:t>
            </w:r>
          </w:p>
          <w:p w14:paraId="47307AF6" w14:textId="162BD112" w:rsidR="002D563C" w:rsidRPr="00F0545B" w:rsidRDefault="002D563C" w:rsidP="002D563C">
            <w:pPr>
              <w:pStyle w:val="Akapitzlist"/>
              <w:numPr>
                <w:ilvl w:val="0"/>
                <w:numId w:val="5"/>
              </w:numPr>
              <w:tabs>
                <w:tab w:val="left" w:pos="317"/>
              </w:tabs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0545B">
              <w:rPr>
                <w:rFonts w:ascii="Arial Narrow" w:hAnsi="Arial Narrow"/>
                <w:sz w:val="22"/>
                <w:szCs w:val="22"/>
              </w:rPr>
              <w:t xml:space="preserve">Tkanina </w:t>
            </w:r>
            <w:r>
              <w:rPr>
                <w:rFonts w:ascii="Arial Narrow" w:hAnsi="Arial Narrow"/>
                <w:sz w:val="22"/>
                <w:szCs w:val="22"/>
              </w:rPr>
              <w:t xml:space="preserve">o </w:t>
            </w:r>
            <w:r w:rsidRPr="00F0545B">
              <w:rPr>
                <w:rFonts w:ascii="Arial Narrow" w:hAnsi="Arial Narrow"/>
                <w:sz w:val="22"/>
                <w:szCs w:val="22"/>
              </w:rPr>
              <w:t xml:space="preserve">przeznaczeniu do jednostek użyteczności publicznej o dużej odporności na </w:t>
            </w:r>
            <w:r>
              <w:rPr>
                <w:rFonts w:ascii="Arial Narrow" w:hAnsi="Arial Narrow"/>
                <w:sz w:val="22"/>
                <w:szCs w:val="22"/>
              </w:rPr>
              <w:t>uszkodzenia</w:t>
            </w:r>
            <w:r w:rsidRPr="00F0545B">
              <w:rPr>
                <w:rFonts w:ascii="Arial Narrow" w:hAnsi="Arial Narrow"/>
                <w:sz w:val="22"/>
                <w:szCs w:val="22"/>
              </w:rPr>
              <w:t xml:space="preserve">,. Ścieralność min. </w:t>
            </w:r>
            <w:r w:rsidR="00E23938">
              <w:rPr>
                <w:rFonts w:ascii="Arial Narrow" w:hAnsi="Arial Narrow"/>
                <w:sz w:val="22"/>
                <w:szCs w:val="22"/>
              </w:rPr>
              <w:t>4</w:t>
            </w:r>
            <w:r w:rsidR="00E23938" w:rsidRPr="00F0545B">
              <w:rPr>
                <w:rFonts w:ascii="Arial Narrow" w:hAnsi="Arial Narrow"/>
                <w:sz w:val="22"/>
                <w:szCs w:val="22"/>
              </w:rPr>
              <w:t>0</w:t>
            </w:r>
            <w:r w:rsidRPr="00F0545B">
              <w:rPr>
                <w:rFonts w:ascii="Arial Narrow" w:hAnsi="Arial Narrow"/>
                <w:sz w:val="22"/>
                <w:szCs w:val="22"/>
              </w:rPr>
              <w:t xml:space="preserve">.000 cykli </w:t>
            </w:r>
            <w:proofErr w:type="spellStart"/>
            <w:r w:rsidRPr="00F0545B">
              <w:rPr>
                <w:rFonts w:ascii="Arial Narrow" w:hAnsi="Arial Narrow"/>
                <w:sz w:val="22"/>
                <w:szCs w:val="22"/>
              </w:rPr>
              <w:t>Martindale'a</w:t>
            </w:r>
            <w:proofErr w:type="spellEnd"/>
            <w:r w:rsidRPr="00F0545B">
              <w:rPr>
                <w:rFonts w:ascii="Arial Narrow" w:hAnsi="Arial Narrow"/>
                <w:sz w:val="22"/>
                <w:szCs w:val="22"/>
              </w:rPr>
              <w:t xml:space="preserve">, skład 95% wełna, 5% poliamid.  Kolorystyka do wyboru z </w:t>
            </w:r>
            <w:bookmarkStart w:id="4" w:name="_Hlk40271702"/>
            <w:r w:rsidRPr="00F0545B">
              <w:rPr>
                <w:rFonts w:ascii="Arial Narrow" w:hAnsi="Arial Narrow"/>
                <w:sz w:val="22"/>
                <w:szCs w:val="22"/>
              </w:rPr>
              <w:t>palety kolorystycznej zawierającej min. 75 próbek, w tym czarny, popielaty, pomarańczowy</w:t>
            </w:r>
            <w:bookmarkEnd w:id="4"/>
            <w:r w:rsidRPr="00F0545B">
              <w:rPr>
                <w:rFonts w:ascii="Arial Narrow" w:hAnsi="Arial Narrow"/>
                <w:sz w:val="22"/>
                <w:szCs w:val="22"/>
              </w:rPr>
              <w:t xml:space="preserve">, kolorystyka do akceptacji przez </w:t>
            </w:r>
            <w:r w:rsidR="00795AF5">
              <w:rPr>
                <w:rFonts w:ascii="Arial Narrow" w:hAnsi="Arial Narrow"/>
                <w:sz w:val="22"/>
                <w:szCs w:val="22"/>
              </w:rPr>
              <w:t>Zamawiaj</w:t>
            </w:r>
            <w:r w:rsidR="00BD6F47">
              <w:rPr>
                <w:rFonts w:ascii="Arial Narrow" w:hAnsi="Arial Narrow"/>
                <w:sz w:val="22"/>
                <w:szCs w:val="22"/>
              </w:rPr>
              <w:t>ą</w:t>
            </w:r>
            <w:r w:rsidR="00795AF5">
              <w:rPr>
                <w:rFonts w:ascii="Arial Narrow" w:hAnsi="Arial Narrow"/>
                <w:sz w:val="22"/>
                <w:szCs w:val="22"/>
              </w:rPr>
              <w:t>cego</w:t>
            </w:r>
            <w:r w:rsidR="00795AF5" w:rsidRPr="00F0545B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F0545B">
              <w:rPr>
                <w:rFonts w:ascii="Arial Narrow" w:hAnsi="Arial Narrow"/>
                <w:sz w:val="22"/>
                <w:szCs w:val="22"/>
              </w:rPr>
              <w:t>i architekta</w:t>
            </w:r>
            <w:r w:rsidR="00BD6F47">
              <w:rPr>
                <w:rFonts w:ascii="Arial Narrow" w:hAnsi="Arial Narrow"/>
                <w:sz w:val="22"/>
                <w:szCs w:val="22"/>
              </w:rPr>
              <w:t xml:space="preserve"> po podpisaniu umowy</w:t>
            </w:r>
            <w:r w:rsidRPr="00F0545B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0A69645D" w14:textId="611784C5" w:rsidR="00EA604F" w:rsidRPr="005E2DB1" w:rsidRDefault="00EA604F" w:rsidP="00BD6F47">
            <w:pPr>
              <w:suppressAutoHyphens/>
              <w:autoSpaceDE w:val="0"/>
              <w:ind w:left="318"/>
              <w:jc w:val="both"/>
              <w:rPr>
                <w:rFonts w:ascii="Arial Narrow" w:hAnsi="Arial Narrow"/>
              </w:rPr>
            </w:pPr>
          </w:p>
        </w:tc>
      </w:tr>
    </w:tbl>
    <w:p w14:paraId="5EC844E6" w14:textId="77777777" w:rsidR="00CD64E9" w:rsidRDefault="00CD64E9"/>
    <w:p w14:paraId="008A78BA" w14:textId="77777777" w:rsidR="00A62207" w:rsidRDefault="00A62207">
      <w:r>
        <w:br w:type="page"/>
      </w:r>
    </w:p>
    <w:tbl>
      <w:tblPr>
        <w:tblStyle w:val="Tabela-Siatka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1"/>
        <w:gridCol w:w="1957"/>
        <w:gridCol w:w="7121"/>
        <w:gridCol w:w="5812"/>
      </w:tblGrid>
      <w:tr w:rsidR="00EA604F" w:rsidRPr="00DD6A63" w14:paraId="09C4D835" w14:textId="77777777" w:rsidTr="00CD64E9">
        <w:tc>
          <w:tcPr>
            <w:tcW w:w="561" w:type="dxa"/>
          </w:tcPr>
          <w:p w14:paraId="7FD453A5" w14:textId="1A386514" w:rsidR="00697A44" w:rsidRPr="00773FD3" w:rsidRDefault="00697A44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0F99E8A4" w14:textId="2DB9C987" w:rsidR="00EA604F" w:rsidRPr="00773FD3" w:rsidRDefault="00BE2D61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5</w:t>
            </w:r>
          </w:p>
        </w:tc>
        <w:tc>
          <w:tcPr>
            <w:tcW w:w="1957" w:type="dxa"/>
          </w:tcPr>
          <w:p w14:paraId="1E7E8D42" w14:textId="77777777" w:rsidR="00697A44" w:rsidRPr="00773FD3" w:rsidRDefault="00697A44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3508275B" w14:textId="77777777" w:rsidR="00EA604F" w:rsidRPr="00773FD3" w:rsidRDefault="00EA604F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Hoker</w:t>
            </w:r>
          </w:p>
          <w:p w14:paraId="21656B61" w14:textId="77777777" w:rsidR="009F70BD" w:rsidRPr="00773FD3" w:rsidRDefault="009F70BD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77FDE0DC" w14:textId="64833AE3" w:rsidR="009F70BD" w:rsidRPr="00773FD3" w:rsidRDefault="009F70BD" w:rsidP="00697A44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[</w:t>
            </w:r>
            <w:r w:rsidR="00BE2D61" w:rsidRPr="00773FD3">
              <w:rPr>
                <w:rFonts w:ascii="Arial Narrow" w:hAnsi="Arial Narrow"/>
                <w:b/>
                <w:bCs/>
                <w:caps/>
              </w:rPr>
              <w:t>E</w:t>
            </w:r>
            <w:r w:rsidRPr="00773FD3">
              <w:rPr>
                <w:rFonts w:ascii="Arial Narrow" w:hAnsi="Arial Narrow"/>
                <w:b/>
                <w:bCs/>
                <w:caps/>
              </w:rPr>
              <w:t>]</w:t>
            </w:r>
          </w:p>
        </w:tc>
        <w:tc>
          <w:tcPr>
            <w:tcW w:w="7121" w:type="dxa"/>
          </w:tcPr>
          <w:p w14:paraId="3356660F" w14:textId="77777777" w:rsidR="00F0545B" w:rsidRDefault="00F0545B" w:rsidP="00697A44">
            <w:pPr>
              <w:jc w:val="center"/>
              <w:rPr>
                <w:rFonts w:ascii="Calibri" w:hAnsi="Calibri" w:cs="Arial"/>
                <w:noProof/>
              </w:rPr>
            </w:pPr>
          </w:p>
          <w:p w14:paraId="61A8477D" w14:textId="4C249AE0" w:rsidR="00EA604F" w:rsidRPr="00DD6A63" w:rsidRDefault="00F0545B" w:rsidP="00697A44">
            <w:pPr>
              <w:jc w:val="center"/>
              <w:rPr>
                <w:rFonts w:ascii="Arial Narrow" w:hAnsi="Arial Narrow"/>
              </w:rPr>
            </w:pPr>
            <w:r>
              <w:rPr>
                <w:rFonts w:ascii="Calibri" w:hAnsi="Calibri" w:cs="Arial"/>
                <w:noProof/>
                <w:lang w:eastAsia="pl-PL"/>
              </w:rPr>
              <w:drawing>
                <wp:inline distT="0" distB="0" distL="0" distR="0" wp14:anchorId="6B89D398" wp14:editId="3F7A2685">
                  <wp:extent cx="2032489" cy="2371060"/>
                  <wp:effectExtent l="0" t="0" r="635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863" cy="238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B7216" w14:textId="77777777" w:rsidR="00EA604F" w:rsidRPr="00DD6A63" w:rsidRDefault="00EA604F" w:rsidP="00697A4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5812" w:type="dxa"/>
          </w:tcPr>
          <w:p w14:paraId="3C62C223" w14:textId="77777777" w:rsidR="002D563C" w:rsidRDefault="002D563C" w:rsidP="002D563C">
            <w:pPr>
              <w:jc w:val="both"/>
              <w:rPr>
                <w:rFonts w:ascii="Arial Narrow" w:hAnsi="Arial Narrow"/>
              </w:rPr>
            </w:pPr>
            <w:r w:rsidRPr="00F0545B">
              <w:rPr>
                <w:rFonts w:ascii="Arial Narrow" w:hAnsi="Arial Narrow"/>
              </w:rPr>
              <w:t xml:space="preserve">Wymiary: </w:t>
            </w:r>
            <w:r w:rsidRPr="00F0545B">
              <w:rPr>
                <w:rFonts w:ascii="Arial Narrow" w:hAnsi="Arial Narrow"/>
              </w:rPr>
              <w:tab/>
            </w:r>
          </w:p>
          <w:p w14:paraId="33BE9CD2" w14:textId="77777777" w:rsidR="002D563C" w:rsidRDefault="002D563C" w:rsidP="002D563C">
            <w:pPr>
              <w:jc w:val="both"/>
              <w:rPr>
                <w:rFonts w:ascii="Arial Narrow" w:hAnsi="Arial Narrow"/>
              </w:rPr>
            </w:pPr>
            <w:r w:rsidRPr="00F0545B">
              <w:rPr>
                <w:rFonts w:ascii="Arial Narrow" w:hAnsi="Arial Narrow"/>
              </w:rPr>
              <w:t xml:space="preserve">wysokość siedziska 80 cm, </w:t>
            </w:r>
          </w:p>
          <w:p w14:paraId="3292F18B" w14:textId="77777777" w:rsidR="002D563C" w:rsidRDefault="002D563C" w:rsidP="002D563C">
            <w:pPr>
              <w:jc w:val="both"/>
              <w:rPr>
                <w:rFonts w:ascii="Arial Narrow" w:hAnsi="Arial Narrow"/>
              </w:rPr>
            </w:pPr>
            <w:r w:rsidRPr="00F0545B">
              <w:rPr>
                <w:rFonts w:ascii="Arial Narrow" w:hAnsi="Arial Narrow"/>
              </w:rPr>
              <w:t xml:space="preserve">głębokość siedziska 43 cm, </w:t>
            </w:r>
          </w:p>
          <w:p w14:paraId="4A491F63" w14:textId="77777777" w:rsidR="002D563C" w:rsidRPr="00F0545B" w:rsidRDefault="002D563C" w:rsidP="002D563C">
            <w:pPr>
              <w:jc w:val="both"/>
              <w:rPr>
                <w:rFonts w:ascii="Arial Narrow" w:hAnsi="Arial Narrow"/>
              </w:rPr>
            </w:pPr>
            <w:r w:rsidRPr="00F0545B">
              <w:rPr>
                <w:rFonts w:ascii="Arial Narrow" w:hAnsi="Arial Narrow"/>
              </w:rPr>
              <w:t xml:space="preserve">szerokość siedziska 44 cm, </w:t>
            </w:r>
          </w:p>
          <w:p w14:paraId="7245F426" w14:textId="77777777" w:rsidR="002D563C" w:rsidRDefault="002D563C" w:rsidP="002D563C">
            <w:pPr>
              <w:jc w:val="both"/>
              <w:rPr>
                <w:rFonts w:ascii="Arial Narrow" w:hAnsi="Arial Narrow"/>
              </w:rPr>
            </w:pPr>
            <w:r w:rsidRPr="00F0545B">
              <w:rPr>
                <w:rFonts w:ascii="Arial Narrow" w:hAnsi="Arial Narrow"/>
              </w:rPr>
              <w:t xml:space="preserve">ogólna wysokość 83 cm, </w:t>
            </w:r>
          </w:p>
          <w:p w14:paraId="00B4582F" w14:textId="77777777" w:rsidR="002D563C" w:rsidRDefault="002D563C" w:rsidP="002D563C">
            <w:pPr>
              <w:jc w:val="both"/>
              <w:rPr>
                <w:rFonts w:ascii="Arial Narrow" w:hAnsi="Arial Narrow"/>
              </w:rPr>
            </w:pPr>
            <w:r w:rsidRPr="00F0545B">
              <w:rPr>
                <w:rFonts w:ascii="Arial Narrow" w:hAnsi="Arial Narrow"/>
              </w:rPr>
              <w:t xml:space="preserve">ogólna głębokość 47 cm, </w:t>
            </w:r>
          </w:p>
          <w:p w14:paraId="21A7B8A6" w14:textId="77777777" w:rsidR="002D563C" w:rsidRPr="00F0545B" w:rsidRDefault="002D563C" w:rsidP="002D563C">
            <w:pPr>
              <w:jc w:val="both"/>
              <w:rPr>
                <w:rFonts w:ascii="Arial Narrow" w:hAnsi="Arial Narrow"/>
              </w:rPr>
            </w:pPr>
            <w:r w:rsidRPr="00F0545B">
              <w:rPr>
                <w:rFonts w:ascii="Arial Narrow" w:hAnsi="Arial Narrow"/>
              </w:rPr>
              <w:t>ogólna szerokość 47 cm</w:t>
            </w:r>
          </w:p>
          <w:p w14:paraId="3A638D46" w14:textId="77777777" w:rsidR="002D563C" w:rsidRPr="003F6EC4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hoker</w:t>
            </w:r>
            <w:proofErr w:type="spellEnd"/>
            <w:r w:rsidRPr="003F6EC4">
              <w:rPr>
                <w:rFonts w:ascii="Arial Narrow" w:hAnsi="Arial Narrow"/>
              </w:rPr>
              <w:t xml:space="preserve"> z mechanizmem </w:t>
            </w:r>
            <w:proofErr w:type="spellStart"/>
            <w:r w:rsidRPr="003F6EC4">
              <w:rPr>
                <w:rFonts w:ascii="Arial Narrow" w:hAnsi="Arial Narrow"/>
              </w:rPr>
              <w:t>samopowrotu</w:t>
            </w:r>
            <w:proofErr w:type="spellEnd"/>
            <w:r w:rsidRPr="003F6EC4">
              <w:rPr>
                <w:rFonts w:ascii="Arial Narrow" w:hAnsi="Arial Narrow"/>
              </w:rPr>
              <w:t xml:space="preserve">, na wysokim stelażu z rury stalowej chromowanej, o średnicy 40 mm, </w:t>
            </w:r>
          </w:p>
          <w:p w14:paraId="182F9B06" w14:textId="77777777" w:rsidR="002D563C" w:rsidRPr="003F6EC4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3F6EC4">
              <w:rPr>
                <w:rFonts w:ascii="Arial Narrow" w:hAnsi="Arial Narrow"/>
              </w:rPr>
              <w:t>wyposażony w podnóżek pozwalający na podparcie stóp podczas siedzenia, mocowany na wysokości 390 mm, wykonany z pręta stalowego chromowanego o średnicy 15 mm</w:t>
            </w:r>
          </w:p>
          <w:p w14:paraId="755AF637" w14:textId="77777777" w:rsidR="002D563C" w:rsidRPr="003F6EC4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3F6EC4">
              <w:rPr>
                <w:rFonts w:ascii="Arial Narrow" w:hAnsi="Arial Narrow"/>
              </w:rPr>
              <w:t>stabilna podstawa talerzowa, stalowa, z nakładką ze stali nierdzewnej,</w:t>
            </w:r>
          </w:p>
          <w:p w14:paraId="3DA48F4C" w14:textId="77777777" w:rsidR="002D563C" w:rsidRPr="003F6EC4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3F6EC4">
              <w:rPr>
                <w:rFonts w:ascii="Arial Narrow" w:hAnsi="Arial Narrow"/>
              </w:rPr>
              <w:t xml:space="preserve">siedzisko z wyprofilowanej sklejki z zaznaczonym zaokrągleniem w części przedniej dającej wygodę siedzenia oraz podparcie miednicy i dolnej części kręgosłupa dzięki wyraźnie zaznaczonej części oparcia, </w:t>
            </w:r>
          </w:p>
          <w:p w14:paraId="6D1A1F10" w14:textId="77777777" w:rsidR="002D563C" w:rsidRPr="003F6EC4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3F6EC4">
              <w:rPr>
                <w:rFonts w:ascii="Arial Narrow" w:hAnsi="Arial Narrow"/>
              </w:rPr>
              <w:t xml:space="preserve">siedzisko w pełni tapicerowane tkaniną o wysokich parametrach użytkowych, z wyklejaną termicznie poduszką z pianki poliuretanowej. </w:t>
            </w:r>
          </w:p>
          <w:p w14:paraId="1E269B75" w14:textId="347EBA7B" w:rsidR="002D563C" w:rsidRPr="003F6EC4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3F6EC4">
              <w:rPr>
                <w:rFonts w:ascii="Arial Narrow" w:hAnsi="Arial Narrow"/>
              </w:rPr>
              <w:t xml:space="preserve">tkanina: skład 95% wełna, 5% </w:t>
            </w:r>
            <w:proofErr w:type="spellStart"/>
            <w:r w:rsidRPr="003F6EC4">
              <w:rPr>
                <w:rFonts w:ascii="Arial Narrow" w:hAnsi="Arial Narrow"/>
              </w:rPr>
              <w:t>polyamid</w:t>
            </w:r>
            <w:proofErr w:type="spellEnd"/>
            <w:r w:rsidRPr="003F6EC4">
              <w:rPr>
                <w:rFonts w:ascii="Arial Narrow" w:hAnsi="Arial Narrow"/>
              </w:rPr>
              <w:t xml:space="preserve">, odporność na ścieranie </w:t>
            </w:r>
            <w:r w:rsidR="00E23938">
              <w:rPr>
                <w:rFonts w:ascii="Arial Narrow" w:hAnsi="Arial Narrow"/>
              </w:rPr>
              <w:t>4</w:t>
            </w:r>
            <w:r w:rsidR="00E23938" w:rsidRPr="003F6EC4">
              <w:rPr>
                <w:rFonts w:ascii="Arial Narrow" w:hAnsi="Arial Narrow"/>
              </w:rPr>
              <w:t>0</w:t>
            </w:r>
            <w:r w:rsidRPr="003F6EC4">
              <w:rPr>
                <w:rFonts w:ascii="Arial Narrow" w:hAnsi="Arial Narrow"/>
              </w:rPr>
              <w:t xml:space="preserve">.000 cykli </w:t>
            </w:r>
            <w:proofErr w:type="spellStart"/>
            <w:r w:rsidRPr="003F6EC4">
              <w:rPr>
                <w:rFonts w:ascii="Arial Narrow" w:hAnsi="Arial Narrow"/>
              </w:rPr>
              <w:t>Martindale</w:t>
            </w:r>
            <w:proofErr w:type="spellEnd"/>
            <w:r w:rsidRPr="003F6EC4">
              <w:rPr>
                <w:rFonts w:ascii="Arial Narrow" w:hAnsi="Arial Narrow"/>
              </w:rPr>
              <w:t xml:space="preserve">, odporność na </w:t>
            </w:r>
            <w:proofErr w:type="spellStart"/>
            <w:r w:rsidRPr="003F6EC4">
              <w:rPr>
                <w:rFonts w:ascii="Arial Narrow" w:hAnsi="Arial Narrow"/>
              </w:rPr>
              <w:t>piling</w:t>
            </w:r>
            <w:proofErr w:type="spellEnd"/>
            <w:r w:rsidRPr="003F6EC4">
              <w:rPr>
                <w:rFonts w:ascii="Arial Narrow" w:hAnsi="Arial Narrow"/>
              </w:rPr>
              <w:t xml:space="preserve"> na sucho: 4 na mokro: 4 (zgodnie z normą: ISO 105 -X12</w:t>
            </w:r>
            <w:r w:rsidR="00A81E92">
              <w:rPr>
                <w:rFonts w:ascii="Arial Narrow" w:hAnsi="Arial Narrow"/>
              </w:rPr>
              <w:t xml:space="preserve"> lub równoważną</w:t>
            </w:r>
            <w:r w:rsidRPr="003F6EC4">
              <w:rPr>
                <w:rFonts w:ascii="Arial Narrow" w:hAnsi="Arial Narrow"/>
              </w:rPr>
              <w:t>), odporność na światło 5 (zgodnie z normą: ISO 105 - B02</w:t>
            </w:r>
            <w:r w:rsidR="00A81E92">
              <w:rPr>
                <w:rFonts w:ascii="Arial Narrow" w:hAnsi="Arial Narrow"/>
              </w:rPr>
              <w:t xml:space="preserve"> lub równoważną</w:t>
            </w:r>
            <w:r w:rsidRPr="003F6EC4">
              <w:rPr>
                <w:rFonts w:ascii="Arial Narrow" w:hAnsi="Arial Narrow"/>
              </w:rPr>
              <w:t>), trudnopalność zgodnie z normą: EN 1021-1 (tlący papieros) EN 1021-2 (zapałka)</w:t>
            </w:r>
            <w:r w:rsidR="00A81E92">
              <w:rPr>
                <w:rFonts w:ascii="Arial Narrow" w:hAnsi="Arial Narrow"/>
              </w:rPr>
              <w:t xml:space="preserve"> lub normami równoważnymi</w:t>
            </w:r>
          </w:p>
          <w:p w14:paraId="4A268788" w14:textId="77777777" w:rsidR="002D563C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</w:rPr>
            </w:pPr>
            <w:r w:rsidRPr="003F6EC4">
              <w:rPr>
                <w:rFonts w:ascii="Arial Narrow" w:hAnsi="Arial Narrow"/>
              </w:rPr>
              <w:t xml:space="preserve">dzięki odpowiedniemu wyprofilowaniu siedziska i stabilnej podstawie oraz zastosowaniu podnóżka stanowiącego integralną część stelaża, </w:t>
            </w:r>
            <w:proofErr w:type="spellStart"/>
            <w:r w:rsidRPr="003F6EC4">
              <w:rPr>
                <w:rFonts w:ascii="Arial Narrow" w:hAnsi="Arial Narrow"/>
              </w:rPr>
              <w:t>hoker</w:t>
            </w:r>
            <w:proofErr w:type="spellEnd"/>
            <w:r w:rsidRPr="003F6EC4">
              <w:rPr>
                <w:rFonts w:ascii="Arial Narrow" w:hAnsi="Arial Narrow"/>
              </w:rPr>
              <w:t xml:space="preserve"> zapewnia możliwość wygodnego siedzenia okazjonalnego. Odpowiednia wysokość i wyregulowanie podparcia miednicy i dolnej części kręgosłupa zapewnia dostosowanie warunków siedzenia do anatomicznych potrzeb użytkowników. </w:t>
            </w:r>
          </w:p>
          <w:p w14:paraId="2949A828" w14:textId="77777777" w:rsidR="00697A44" w:rsidRPr="002B718B" w:rsidRDefault="00697A44" w:rsidP="00866E0C">
            <w:pPr>
              <w:jc w:val="both"/>
              <w:rPr>
                <w:rFonts w:ascii="Arial Narrow" w:hAnsi="Arial Narrow"/>
              </w:rPr>
            </w:pPr>
          </w:p>
        </w:tc>
      </w:tr>
      <w:tr w:rsidR="005E2DB1" w:rsidRPr="00DD6A63" w14:paraId="5BEC7AD2" w14:textId="77777777" w:rsidTr="00CD64E9">
        <w:tc>
          <w:tcPr>
            <w:tcW w:w="561" w:type="dxa"/>
          </w:tcPr>
          <w:p w14:paraId="5FA71C47" w14:textId="213E94B5" w:rsidR="005E2DB1" w:rsidRPr="00773FD3" w:rsidRDefault="003C6DAF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b/>
                <w:bCs/>
                <w:caps/>
              </w:rPr>
              <w:lastRenderedPageBreak/>
              <w:br w:type="page"/>
            </w:r>
          </w:p>
          <w:p w14:paraId="28F4C462" w14:textId="04FBBA58" w:rsidR="005E2DB1" w:rsidRPr="00773FD3" w:rsidRDefault="00BE2D61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6</w:t>
            </w:r>
          </w:p>
        </w:tc>
        <w:tc>
          <w:tcPr>
            <w:tcW w:w="1957" w:type="dxa"/>
          </w:tcPr>
          <w:p w14:paraId="511EAF5A" w14:textId="77777777" w:rsidR="005E2DB1" w:rsidRPr="00773FD3" w:rsidRDefault="005E2DB1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5093F222" w14:textId="0917B00C" w:rsidR="005E2DB1" w:rsidRPr="00773FD3" w:rsidRDefault="00997D0F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Stanowisko pracy – blat</w:t>
            </w:r>
            <w:r w:rsidR="005E2DB1" w:rsidRPr="00773FD3">
              <w:rPr>
                <w:rFonts w:ascii="Arial Narrow" w:hAnsi="Arial Narrow"/>
                <w:b/>
                <w:bCs/>
                <w:caps/>
              </w:rPr>
              <w:t xml:space="preserve"> 210x80</w:t>
            </w:r>
          </w:p>
          <w:p w14:paraId="27802827" w14:textId="77777777" w:rsidR="009F70BD" w:rsidRPr="00773FD3" w:rsidRDefault="009F70BD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213A020A" w14:textId="5514323B" w:rsidR="009F70BD" w:rsidRPr="00773FD3" w:rsidRDefault="009F70BD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[</w:t>
            </w:r>
            <w:r w:rsidR="00BE2D61" w:rsidRPr="00773FD3">
              <w:rPr>
                <w:rFonts w:ascii="Arial Narrow" w:hAnsi="Arial Narrow"/>
                <w:b/>
                <w:bCs/>
                <w:caps/>
              </w:rPr>
              <w:t>F</w:t>
            </w:r>
            <w:r w:rsidRPr="00773FD3">
              <w:rPr>
                <w:rFonts w:ascii="Arial Narrow" w:hAnsi="Arial Narrow"/>
                <w:b/>
                <w:bCs/>
                <w:caps/>
              </w:rPr>
              <w:t>]</w:t>
            </w:r>
          </w:p>
        </w:tc>
        <w:tc>
          <w:tcPr>
            <w:tcW w:w="7121" w:type="dxa"/>
          </w:tcPr>
          <w:p w14:paraId="4CE52A94" w14:textId="7B6BDD1F" w:rsidR="00336A28" w:rsidRDefault="00FF3C48" w:rsidP="005E2DB1">
            <w:pPr>
              <w:jc w:val="center"/>
              <w:rPr>
                <w:rFonts w:ascii="Arial Narrow" w:hAnsi="Arial Narrow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DC58BD" wp14:editId="13B75606">
                  <wp:extent cx="4371975" cy="5057775"/>
                  <wp:effectExtent l="0" t="0" r="9525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505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FCC59" w14:textId="15C091AC" w:rsidR="003C6DAF" w:rsidRDefault="00FF3C48" w:rsidP="005E2DB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pl-PL"/>
              </w:rPr>
              <w:lastRenderedPageBreak/>
              <w:drawing>
                <wp:inline distT="0" distB="0" distL="0" distR="0" wp14:anchorId="2580A9AC" wp14:editId="435E5A72">
                  <wp:extent cx="4381500" cy="3676650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7ADBB" w14:textId="77777777" w:rsidR="003C6DAF" w:rsidRDefault="003C6DAF" w:rsidP="005E2DB1">
            <w:pPr>
              <w:jc w:val="center"/>
              <w:rPr>
                <w:rFonts w:ascii="Arial Narrow" w:hAnsi="Arial Narrow"/>
              </w:rPr>
            </w:pPr>
          </w:p>
          <w:p w14:paraId="4E039850" w14:textId="77777777" w:rsidR="00A3675B" w:rsidRDefault="00A3675B" w:rsidP="005E2DB1">
            <w:pPr>
              <w:jc w:val="center"/>
              <w:rPr>
                <w:rFonts w:ascii="Arial Narrow" w:hAnsi="Arial Narrow"/>
              </w:rPr>
            </w:pPr>
          </w:p>
          <w:p w14:paraId="7AF707B5" w14:textId="77777777" w:rsidR="00A3675B" w:rsidRDefault="00A3675B" w:rsidP="005E2DB1">
            <w:pPr>
              <w:jc w:val="center"/>
              <w:rPr>
                <w:rFonts w:ascii="Arial Narrow" w:hAnsi="Arial Narrow"/>
              </w:rPr>
            </w:pPr>
          </w:p>
          <w:p w14:paraId="0EC115BF" w14:textId="77777777" w:rsidR="00A3675B" w:rsidRDefault="00A3675B" w:rsidP="00A3675B">
            <w:pPr>
              <w:rPr>
                <w:rFonts w:ascii="Arial Narrow" w:hAnsi="Arial Narrow"/>
              </w:rPr>
            </w:pPr>
          </w:p>
          <w:p w14:paraId="206BEAB9" w14:textId="77777777" w:rsidR="00A3675B" w:rsidRDefault="00A3675B" w:rsidP="005E2DB1">
            <w:pPr>
              <w:jc w:val="center"/>
              <w:rPr>
                <w:rFonts w:ascii="Arial Narrow" w:hAnsi="Arial Narrow"/>
              </w:rPr>
            </w:pPr>
          </w:p>
          <w:p w14:paraId="68C34DC0" w14:textId="77777777" w:rsidR="00244C4A" w:rsidRDefault="00244C4A" w:rsidP="005E2DB1">
            <w:pPr>
              <w:jc w:val="center"/>
              <w:rPr>
                <w:rFonts w:ascii="Arial Narrow" w:hAnsi="Arial Narrow"/>
              </w:rPr>
            </w:pPr>
          </w:p>
          <w:p w14:paraId="278AA4CE" w14:textId="77777777" w:rsidR="00244C4A" w:rsidRDefault="00244C4A" w:rsidP="005E2DB1">
            <w:pPr>
              <w:jc w:val="center"/>
              <w:rPr>
                <w:rFonts w:ascii="Arial Narrow" w:hAnsi="Arial Narrow"/>
              </w:rPr>
            </w:pPr>
          </w:p>
          <w:p w14:paraId="0CE13573" w14:textId="77777777" w:rsidR="00244C4A" w:rsidRDefault="00244C4A" w:rsidP="005E2DB1">
            <w:pPr>
              <w:jc w:val="center"/>
              <w:rPr>
                <w:rFonts w:ascii="Arial Narrow" w:hAnsi="Arial Narrow"/>
              </w:rPr>
            </w:pPr>
          </w:p>
          <w:p w14:paraId="36CC429D" w14:textId="77777777" w:rsidR="00244C4A" w:rsidRDefault="00244C4A" w:rsidP="005E2DB1">
            <w:pPr>
              <w:jc w:val="center"/>
              <w:rPr>
                <w:rFonts w:ascii="Arial Narrow" w:hAnsi="Arial Narrow"/>
              </w:rPr>
            </w:pPr>
          </w:p>
          <w:p w14:paraId="55243F99" w14:textId="77777777" w:rsidR="00244C4A" w:rsidRDefault="00244C4A" w:rsidP="005E2DB1">
            <w:pPr>
              <w:jc w:val="center"/>
              <w:rPr>
                <w:rFonts w:ascii="Arial Narrow" w:hAnsi="Arial Narrow"/>
              </w:rPr>
            </w:pPr>
          </w:p>
          <w:p w14:paraId="6AA8C41F" w14:textId="77777777" w:rsidR="00244C4A" w:rsidRDefault="00244C4A" w:rsidP="005E2DB1">
            <w:pPr>
              <w:jc w:val="center"/>
              <w:rPr>
                <w:rFonts w:ascii="Arial Narrow" w:hAnsi="Arial Narrow"/>
              </w:rPr>
            </w:pPr>
          </w:p>
          <w:p w14:paraId="6778B68C" w14:textId="77777777" w:rsidR="00244C4A" w:rsidRDefault="00244C4A" w:rsidP="005E2DB1">
            <w:pPr>
              <w:jc w:val="center"/>
              <w:rPr>
                <w:rFonts w:ascii="Arial Narrow" w:hAnsi="Arial Narrow"/>
              </w:rPr>
            </w:pPr>
          </w:p>
          <w:p w14:paraId="671886BC" w14:textId="77777777" w:rsidR="00A3675B" w:rsidRDefault="00A3675B" w:rsidP="005E2DB1">
            <w:pPr>
              <w:jc w:val="center"/>
              <w:rPr>
                <w:rFonts w:ascii="Arial Narrow" w:hAnsi="Arial Narrow"/>
              </w:rPr>
            </w:pPr>
          </w:p>
          <w:p w14:paraId="32F5B7BC" w14:textId="77777777" w:rsidR="00A3675B" w:rsidRDefault="00A3675B" w:rsidP="005E2DB1">
            <w:pPr>
              <w:jc w:val="center"/>
              <w:rPr>
                <w:rFonts w:ascii="Arial Narrow" w:hAnsi="Arial Narrow"/>
              </w:rPr>
            </w:pPr>
          </w:p>
          <w:p w14:paraId="17966E2F" w14:textId="77777777" w:rsidR="00A3675B" w:rsidRDefault="00A3675B" w:rsidP="005E2DB1">
            <w:pPr>
              <w:jc w:val="center"/>
              <w:rPr>
                <w:rFonts w:ascii="Arial Narrow" w:hAnsi="Arial Narrow"/>
              </w:rPr>
            </w:pPr>
          </w:p>
          <w:p w14:paraId="79BB08A7" w14:textId="313F7980" w:rsidR="005E2DB1" w:rsidRDefault="00B26AD9" w:rsidP="00A3675B">
            <w:pPr>
              <w:jc w:val="center"/>
              <w:rPr>
                <w:rFonts w:ascii="Arial Narrow" w:hAnsi="Arial Narrow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DC7D43C" wp14:editId="07D69B2E">
                  <wp:extent cx="2952750" cy="3081130"/>
                  <wp:effectExtent l="0" t="0" r="0" b="508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08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3AFA7" w14:textId="77777777" w:rsidR="00E51AB7" w:rsidRDefault="00E51AB7" w:rsidP="00A3675B">
            <w:pPr>
              <w:jc w:val="center"/>
              <w:rPr>
                <w:rFonts w:ascii="Arial Narrow" w:hAnsi="Arial Narrow"/>
              </w:rPr>
            </w:pPr>
          </w:p>
          <w:p w14:paraId="59274594" w14:textId="5B050D8C" w:rsidR="00CD64E9" w:rsidRPr="00DD6A63" w:rsidRDefault="00B44847" w:rsidP="00E51AB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 wp14:anchorId="6FCFAF80" wp14:editId="482AA9D2">
                  <wp:extent cx="2883600" cy="3009600"/>
                  <wp:effectExtent l="0" t="0" r="0" b="63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30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4E5B694E" w14:textId="77777777" w:rsidR="00773FD3" w:rsidRDefault="00773FD3" w:rsidP="00773FD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Mebel indywidualnie projektowany.</w:t>
            </w:r>
          </w:p>
          <w:p w14:paraId="048DC8C2" w14:textId="77777777" w:rsidR="00773FD3" w:rsidRDefault="00773FD3" w:rsidP="005E2DB1">
            <w:pPr>
              <w:jc w:val="both"/>
              <w:rPr>
                <w:rFonts w:ascii="Arial Narrow" w:hAnsi="Arial Narrow"/>
              </w:rPr>
            </w:pPr>
          </w:p>
          <w:p w14:paraId="4AB03261" w14:textId="4F2C6550" w:rsidR="005E2DB1" w:rsidRPr="00B46A11" w:rsidRDefault="005E2DB1" w:rsidP="005E2DB1">
            <w:p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Blat:</w:t>
            </w:r>
          </w:p>
          <w:p w14:paraId="6489994A" w14:textId="2604707D" w:rsidR="005E2DB1" w:rsidRDefault="005E2DB1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 xml:space="preserve">wykonany z płyty </w:t>
            </w:r>
            <w:proofErr w:type="spellStart"/>
            <w:r w:rsidRPr="002A3D04">
              <w:rPr>
                <w:rFonts w:ascii="Arial Narrow" w:hAnsi="Arial Narrow"/>
              </w:rPr>
              <w:t>melaminowanej</w:t>
            </w:r>
            <w:proofErr w:type="spellEnd"/>
            <w:r w:rsidRPr="002A3D04">
              <w:rPr>
                <w:rFonts w:ascii="Arial Narrow" w:hAnsi="Arial Narrow"/>
              </w:rPr>
              <w:t xml:space="preserve"> o klasie higieniczności E1</w:t>
            </w:r>
            <w:r w:rsidR="00DA2390">
              <w:rPr>
                <w:rFonts w:ascii="Arial Narrow" w:hAnsi="Arial Narrow"/>
              </w:rPr>
              <w:t xml:space="preserve"> lub równoważnej</w:t>
            </w:r>
            <w:r w:rsidRPr="002A3D04">
              <w:rPr>
                <w:rFonts w:ascii="Arial Narrow" w:hAnsi="Arial Narrow"/>
              </w:rPr>
              <w:t xml:space="preserve">, grubości 36 mm, oklejonej obrzeżem PVC grubości 2 mm, w kolorze blatu. </w:t>
            </w:r>
            <w:r w:rsidR="006767C9" w:rsidRPr="002A3D04">
              <w:rPr>
                <w:rFonts w:ascii="Arial Narrow" w:hAnsi="Arial Narrow"/>
              </w:rPr>
              <w:t xml:space="preserve">Kolor antracytowy </w:t>
            </w:r>
            <w:r w:rsidR="006767C9">
              <w:rPr>
                <w:rFonts w:ascii="Arial Narrow" w:hAnsi="Arial Narrow"/>
              </w:rPr>
              <w:t xml:space="preserve">odpowiadający kolorowi </w:t>
            </w:r>
            <w:r w:rsidR="006767C9" w:rsidRPr="002A3D04">
              <w:rPr>
                <w:rFonts w:ascii="Arial Narrow" w:hAnsi="Arial Narrow"/>
              </w:rPr>
              <w:t>RAL7016.</w:t>
            </w:r>
            <w:r w:rsidR="006767C9">
              <w:rPr>
                <w:rFonts w:ascii="Arial Narrow" w:hAnsi="Arial Narrow"/>
              </w:rPr>
              <w:t xml:space="preserve"> Ostateczny dobór koloru nastąpi po podpisaniu umowy z wykonawcą.</w:t>
            </w:r>
          </w:p>
          <w:p w14:paraId="0CC9F0C7" w14:textId="77777777" w:rsidR="002A3D04" w:rsidRPr="002A3D04" w:rsidRDefault="002A3D04" w:rsidP="002A3D04">
            <w:pPr>
              <w:pStyle w:val="Akapitzlist"/>
              <w:ind w:left="318"/>
              <w:jc w:val="both"/>
              <w:rPr>
                <w:rFonts w:ascii="Arial Narrow" w:hAnsi="Arial Narrow"/>
              </w:rPr>
            </w:pPr>
          </w:p>
          <w:p w14:paraId="2FBD81C2" w14:textId="77777777" w:rsidR="005E2DB1" w:rsidRPr="00B46A11" w:rsidRDefault="005E2DB1" w:rsidP="005E2DB1">
            <w:p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Nogi:</w:t>
            </w:r>
          </w:p>
          <w:p w14:paraId="1427AE0B" w14:textId="3C849AD3" w:rsidR="005E2DB1" w:rsidRPr="00B46A11" w:rsidRDefault="005E2DB1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 xml:space="preserve">profil stalowy </w:t>
            </w:r>
            <w:r w:rsidR="00B46A11" w:rsidRPr="00B46A11">
              <w:rPr>
                <w:rFonts w:ascii="Arial Narrow" w:hAnsi="Arial Narrow"/>
              </w:rPr>
              <w:t>12</w:t>
            </w:r>
            <w:r w:rsidRPr="00B46A11">
              <w:rPr>
                <w:rFonts w:ascii="Arial Narrow" w:hAnsi="Arial Narrow"/>
              </w:rPr>
              <w:t>0/</w:t>
            </w:r>
            <w:r w:rsidR="00B46A11" w:rsidRPr="00B46A11">
              <w:rPr>
                <w:rFonts w:ascii="Arial Narrow" w:hAnsi="Arial Narrow"/>
              </w:rPr>
              <w:t>3</w:t>
            </w:r>
            <w:r w:rsidRPr="00B46A11">
              <w:rPr>
                <w:rFonts w:ascii="Arial Narrow" w:hAnsi="Arial Narrow"/>
              </w:rPr>
              <w:t>0/2 malowany proszkowo na kolor czarny</w:t>
            </w:r>
            <w:r w:rsidR="00483851" w:rsidRPr="00B46A11">
              <w:rPr>
                <w:rFonts w:ascii="Arial Narrow" w:hAnsi="Arial Narrow"/>
              </w:rPr>
              <w:t xml:space="preserve"> RAL9011</w:t>
            </w:r>
          </w:p>
          <w:p w14:paraId="58490F5F" w14:textId="2EEE5DC4" w:rsidR="00483851" w:rsidRPr="00B46A11" w:rsidRDefault="00483851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nogi narożne skierowane pod kątem 45</w:t>
            </w:r>
            <w:r w:rsidRPr="002A3D04">
              <w:rPr>
                <w:rFonts w:ascii="Arial Narrow" w:hAnsi="Arial Narrow"/>
              </w:rPr>
              <w:t>o</w:t>
            </w:r>
            <w:r w:rsidRPr="00B46A11">
              <w:rPr>
                <w:rFonts w:ascii="Arial Narrow" w:hAnsi="Arial Narrow"/>
              </w:rPr>
              <w:t xml:space="preserve"> względem krawędzi blatu (tj. krótszy bok profilu skierowany w stronę narożnika blatu w rzucie poziomym)</w:t>
            </w:r>
          </w:p>
          <w:p w14:paraId="71156032" w14:textId="29779C9C" w:rsidR="00B53633" w:rsidRPr="00B46A11" w:rsidRDefault="00B53633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noga nie może wystawać poza obrys blatu, należy cofnąć ją względem krawędzi blatu o 2mm</w:t>
            </w:r>
          </w:p>
          <w:p w14:paraId="557DCCCD" w14:textId="772ADA2D" w:rsidR="00B46A11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należy</w:t>
            </w:r>
            <w:r w:rsidR="00B46A11" w:rsidRPr="00B46A11">
              <w:rPr>
                <w:rFonts w:ascii="Arial Narrow" w:hAnsi="Arial Narrow"/>
              </w:rPr>
              <w:t xml:space="preserve"> wykonać wzmocnione połączenie nóg poprzez zastosowanie wypuszczonego z profilu nogi, s</w:t>
            </w:r>
            <w:r w:rsidR="00664C28">
              <w:rPr>
                <w:rFonts w:ascii="Arial Narrow" w:hAnsi="Arial Narrow"/>
              </w:rPr>
              <w:t>talowego profilu kwadratowego 25/25</w:t>
            </w:r>
            <w:r w:rsidR="00B46A11" w:rsidRPr="00B46A11">
              <w:rPr>
                <w:rFonts w:ascii="Arial Narrow" w:hAnsi="Arial Narrow"/>
              </w:rPr>
              <w:t xml:space="preserve">/2 i dwóch kątowników stalowych 25/25/2 spawanych, stanowiących </w:t>
            </w:r>
            <w:r w:rsidRPr="00B46A11">
              <w:rPr>
                <w:rFonts w:ascii="Arial Narrow" w:hAnsi="Arial Narrow"/>
              </w:rPr>
              <w:t>odzwierciedlenie</w:t>
            </w:r>
            <w:r w:rsidR="00B46A11" w:rsidRPr="00B46A11">
              <w:rPr>
                <w:rFonts w:ascii="Arial Narrow" w:hAnsi="Arial Narrow"/>
              </w:rPr>
              <w:t xml:space="preserve"> narożnika ramy blatu. Malowane proszkowo na kolor czarny RAL9011.</w:t>
            </w:r>
          </w:p>
          <w:p w14:paraId="69F003DC" w14:textId="77777777" w:rsidR="002A3D04" w:rsidRPr="00B46A11" w:rsidRDefault="002A3D04" w:rsidP="002A3D04">
            <w:pPr>
              <w:pStyle w:val="Akapitzlist"/>
              <w:ind w:left="318"/>
              <w:jc w:val="both"/>
              <w:rPr>
                <w:rFonts w:ascii="Arial Narrow" w:hAnsi="Arial Narrow"/>
              </w:rPr>
            </w:pPr>
          </w:p>
          <w:p w14:paraId="0502DA46" w14:textId="77777777" w:rsidR="005E2DB1" w:rsidRPr="00B46A11" w:rsidRDefault="005E2DB1" w:rsidP="005E2DB1">
            <w:p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 xml:space="preserve">Rama: </w:t>
            </w:r>
          </w:p>
          <w:p w14:paraId="597C6860" w14:textId="5D5FFE32" w:rsidR="005E2DB1" w:rsidRPr="002A3D04" w:rsidRDefault="00B46A11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kątownik stalowy</w:t>
            </w:r>
            <w:r w:rsidR="002A3D04" w:rsidRPr="002A3D04">
              <w:rPr>
                <w:rFonts w:ascii="Arial Narrow" w:hAnsi="Arial Narrow"/>
              </w:rPr>
              <w:t xml:space="preserve"> </w:t>
            </w:r>
            <w:r w:rsidRPr="002A3D04">
              <w:rPr>
                <w:rFonts w:ascii="Arial Narrow" w:hAnsi="Arial Narrow"/>
              </w:rPr>
              <w:t>45/30/</w:t>
            </w:r>
            <w:r w:rsidR="005E2DB1" w:rsidRPr="002A3D04">
              <w:rPr>
                <w:rFonts w:ascii="Arial Narrow" w:hAnsi="Arial Narrow"/>
              </w:rPr>
              <w:t>2 malowany proszkowo na kolor czarny</w:t>
            </w:r>
            <w:r w:rsidR="00483851" w:rsidRPr="002A3D04">
              <w:rPr>
                <w:rFonts w:ascii="Arial Narrow" w:hAnsi="Arial Narrow"/>
              </w:rPr>
              <w:t xml:space="preserve"> RAL9011</w:t>
            </w:r>
          </w:p>
          <w:p w14:paraId="3AACA134" w14:textId="2A9B790D" w:rsidR="00483851" w:rsidRPr="002A3D04" w:rsidRDefault="00483851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profil ułożony w układzie poziomym</w:t>
            </w:r>
          </w:p>
          <w:p w14:paraId="6D1A4F07" w14:textId="20F8B39D" w:rsidR="00483851" w:rsidRPr="002A3D04" w:rsidRDefault="00483851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r</w:t>
            </w:r>
            <w:r w:rsidR="005E2DB1" w:rsidRPr="002A3D04">
              <w:rPr>
                <w:rFonts w:ascii="Arial Narrow" w:hAnsi="Arial Narrow"/>
              </w:rPr>
              <w:t xml:space="preserve">ama mocowana fabrycznie do blatu, na całym jego obrysie w odległości </w:t>
            </w:r>
            <w:r w:rsidRPr="002A3D04">
              <w:rPr>
                <w:rFonts w:ascii="Arial Narrow" w:hAnsi="Arial Narrow"/>
              </w:rPr>
              <w:t>40mm</w:t>
            </w:r>
            <w:r w:rsidR="005E2DB1" w:rsidRPr="002A3D04">
              <w:rPr>
                <w:rFonts w:ascii="Arial Narrow" w:hAnsi="Arial Narrow"/>
              </w:rPr>
              <w:t xml:space="preserve"> od krańca blatu. </w:t>
            </w:r>
          </w:p>
          <w:p w14:paraId="72F03E69" w14:textId="667EB72C" w:rsidR="00B46A11" w:rsidRPr="002A3D04" w:rsidRDefault="00B46A11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wzmocnienie ramy trzema teownikami 30/30/4</w:t>
            </w:r>
          </w:p>
          <w:p w14:paraId="2F89D00B" w14:textId="6475B021" w:rsidR="005E2DB1" w:rsidRPr="002A3D04" w:rsidRDefault="00B46A11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n</w:t>
            </w:r>
            <w:r w:rsidR="005E2DB1" w:rsidRPr="002A3D04">
              <w:rPr>
                <w:rFonts w:ascii="Arial Narrow" w:hAnsi="Arial Narrow"/>
              </w:rPr>
              <w:t xml:space="preserve">ogi montowane do ramy dzięki spawom. </w:t>
            </w:r>
          </w:p>
          <w:p w14:paraId="509BFBD0" w14:textId="2DD598EB" w:rsidR="00B53633" w:rsidRDefault="00B53633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otwory technologiczne na wkręty montażowe blatu, należy zamaskować zaślepkami w kolorze ramy</w:t>
            </w:r>
            <w:r w:rsidR="00B26AD9">
              <w:rPr>
                <w:rFonts w:ascii="Arial Narrow" w:hAnsi="Arial Narrow"/>
              </w:rPr>
              <w:t xml:space="preserve">. </w:t>
            </w:r>
            <w:r w:rsidR="00B26AD9" w:rsidRPr="00B26AD9">
              <w:rPr>
                <w:rFonts w:ascii="Arial Narrow" w:hAnsi="Arial Narrow"/>
              </w:rPr>
              <w:t>Dopuszcza się pozostawienie niezaślepionych wkrętów pod warunkiem schowania ich za profilem stalowym, tak aby nie były widoczne dla uż</w:t>
            </w:r>
            <w:r w:rsidR="00B26AD9">
              <w:rPr>
                <w:rFonts w:ascii="Arial Narrow" w:hAnsi="Arial Narrow"/>
              </w:rPr>
              <w:t>ytkownika z pozycji stojącej i</w:t>
            </w:r>
            <w:r w:rsidR="00B26AD9" w:rsidRPr="00B26AD9">
              <w:rPr>
                <w:rFonts w:ascii="Arial Narrow" w:hAnsi="Arial Narrow"/>
              </w:rPr>
              <w:t xml:space="preserve"> siedzącej.</w:t>
            </w:r>
          </w:p>
          <w:p w14:paraId="1D9480E9" w14:textId="77777777" w:rsidR="002A3D04" w:rsidRPr="002A3D04" w:rsidRDefault="002A3D04" w:rsidP="002A3D04">
            <w:pPr>
              <w:pStyle w:val="Akapitzlist"/>
              <w:ind w:left="318"/>
              <w:jc w:val="both"/>
              <w:rPr>
                <w:rFonts w:ascii="Arial Narrow" w:hAnsi="Arial Narrow"/>
              </w:rPr>
            </w:pPr>
          </w:p>
          <w:p w14:paraId="39614F48" w14:textId="77777777" w:rsidR="00773FD3" w:rsidRDefault="00773FD3" w:rsidP="005E2DB1">
            <w:pPr>
              <w:jc w:val="both"/>
              <w:rPr>
                <w:rFonts w:ascii="Arial Narrow" w:hAnsi="Arial Narrow"/>
              </w:rPr>
            </w:pPr>
          </w:p>
          <w:p w14:paraId="31EFB23D" w14:textId="33D97B70" w:rsidR="00483851" w:rsidRPr="00B46A11" w:rsidRDefault="00483851" w:rsidP="005E2DB1">
            <w:p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Regulacja wysokości:</w:t>
            </w:r>
          </w:p>
          <w:p w14:paraId="3ADDF2A7" w14:textId="207D530B" w:rsidR="00CD212E" w:rsidRPr="00B46A11" w:rsidRDefault="00483851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w</w:t>
            </w:r>
            <w:r w:rsidR="005E2DB1" w:rsidRPr="00B46A11">
              <w:rPr>
                <w:rFonts w:ascii="Arial Narrow" w:hAnsi="Arial Narrow"/>
              </w:rPr>
              <w:t xml:space="preserve"> biurkach opcjonalnie wysokość regulowana </w:t>
            </w:r>
            <w:r w:rsidR="005E2DB1" w:rsidRPr="002A3D04">
              <w:rPr>
                <w:rFonts w:ascii="Arial Narrow" w:hAnsi="Arial Narrow"/>
              </w:rPr>
              <w:br/>
            </w:r>
            <w:r w:rsidR="005E2DB1" w:rsidRPr="00B46A11">
              <w:rPr>
                <w:rFonts w:ascii="Arial Narrow" w:hAnsi="Arial Narrow"/>
              </w:rPr>
              <w:t xml:space="preserve">w zakresie </w:t>
            </w:r>
            <w:r w:rsidR="00CD212E" w:rsidRPr="00B46A11">
              <w:rPr>
                <w:rFonts w:ascii="Arial Narrow" w:hAnsi="Arial Narrow"/>
              </w:rPr>
              <w:t>3</w:t>
            </w:r>
            <w:r w:rsidR="005E2DB1" w:rsidRPr="00B46A11">
              <w:rPr>
                <w:rFonts w:ascii="Arial Narrow" w:hAnsi="Arial Narrow"/>
              </w:rPr>
              <w:t xml:space="preserve"> cm.</w:t>
            </w:r>
            <w:r w:rsidR="00CD212E" w:rsidRPr="00B46A11">
              <w:rPr>
                <w:rFonts w:ascii="Arial Narrow" w:hAnsi="Arial Narrow"/>
              </w:rPr>
              <w:t xml:space="preserve"> </w:t>
            </w:r>
          </w:p>
          <w:p w14:paraId="191C8BF6" w14:textId="6A05B791" w:rsidR="005E2DB1" w:rsidRPr="00B46A11" w:rsidRDefault="00CD212E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stopki - pręt gwintowany M8 lub specjalnie dobrany M10 (ten musi mieścić się w grubości profilu i nie powodować wypukłości nogi)</w:t>
            </w:r>
          </w:p>
          <w:p w14:paraId="3008B547" w14:textId="379BEFBE" w:rsidR="00B53633" w:rsidRPr="00B46A11" w:rsidRDefault="00B53633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 xml:space="preserve">końcówki stopek okrągłe w kolorze ramy, chowane w grubości profilu nogi (tj. niewychodzące poza obrys profilu nogi) </w:t>
            </w:r>
          </w:p>
          <w:p w14:paraId="440819A0" w14:textId="33A91331" w:rsidR="0053625B" w:rsidRDefault="0053625B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po maksymalnym wkręceniu regulacji nie może wystawać więcej niż ponad 5mm</w:t>
            </w:r>
          </w:p>
          <w:p w14:paraId="05CBE273" w14:textId="77777777" w:rsidR="00CD64E9" w:rsidRDefault="00CD64E9" w:rsidP="005E2DB1">
            <w:pPr>
              <w:jc w:val="both"/>
              <w:rPr>
                <w:rFonts w:ascii="Arial Narrow" w:hAnsi="Arial Narrow"/>
              </w:rPr>
            </w:pPr>
          </w:p>
          <w:p w14:paraId="1C149031" w14:textId="652DA751" w:rsidR="00CD64E9" w:rsidRPr="00CD212E" w:rsidRDefault="00CD64E9" w:rsidP="005E2DB1">
            <w:pPr>
              <w:jc w:val="both"/>
              <w:rPr>
                <w:rFonts w:ascii="Arial Narrow" w:hAnsi="Arial Narrow"/>
                <w:color w:val="FF0000"/>
              </w:rPr>
            </w:pPr>
          </w:p>
        </w:tc>
      </w:tr>
    </w:tbl>
    <w:p w14:paraId="5B461D7C" w14:textId="77777777" w:rsidR="00A62207" w:rsidRDefault="00A62207"/>
    <w:tbl>
      <w:tblPr>
        <w:tblStyle w:val="Tabela-Siatka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1"/>
        <w:gridCol w:w="1957"/>
        <w:gridCol w:w="7121"/>
        <w:gridCol w:w="5812"/>
      </w:tblGrid>
      <w:tr w:rsidR="00B53633" w:rsidRPr="00DD6A63" w14:paraId="063169FD" w14:textId="77777777" w:rsidTr="00CD64E9">
        <w:tc>
          <w:tcPr>
            <w:tcW w:w="561" w:type="dxa"/>
          </w:tcPr>
          <w:p w14:paraId="1A30AE05" w14:textId="6F8E6628" w:rsidR="00B53633" w:rsidRPr="00773FD3" w:rsidRDefault="00B53633" w:rsidP="00B53633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5890C697" w14:textId="2D0F8919" w:rsidR="00B53633" w:rsidRPr="00773FD3" w:rsidRDefault="00BE2D61" w:rsidP="00B53633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7</w:t>
            </w:r>
          </w:p>
        </w:tc>
        <w:tc>
          <w:tcPr>
            <w:tcW w:w="1957" w:type="dxa"/>
          </w:tcPr>
          <w:p w14:paraId="451F615A" w14:textId="77777777" w:rsidR="00B53633" w:rsidRPr="00773FD3" w:rsidRDefault="00B53633" w:rsidP="00B53633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7C4112D4" w14:textId="6ED62C6E" w:rsidR="00B53633" w:rsidRPr="00773FD3" w:rsidRDefault="00997D0F" w:rsidP="00B53633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Stanowisko pracy</w:t>
            </w:r>
            <w:r w:rsidR="00B53633" w:rsidRPr="00773FD3">
              <w:rPr>
                <w:rFonts w:ascii="Arial Narrow" w:hAnsi="Arial Narrow"/>
                <w:b/>
                <w:bCs/>
                <w:caps/>
              </w:rPr>
              <w:t xml:space="preserve"> – blat 210x</w:t>
            </w:r>
            <w:r w:rsidRPr="00773FD3">
              <w:rPr>
                <w:rFonts w:ascii="Arial Narrow" w:hAnsi="Arial Narrow"/>
                <w:b/>
                <w:bCs/>
                <w:caps/>
              </w:rPr>
              <w:t>5</w:t>
            </w:r>
            <w:r w:rsidR="00B53633" w:rsidRPr="00773FD3">
              <w:rPr>
                <w:rFonts w:ascii="Arial Narrow" w:hAnsi="Arial Narrow"/>
                <w:b/>
                <w:bCs/>
                <w:caps/>
              </w:rPr>
              <w:t>0</w:t>
            </w:r>
          </w:p>
          <w:p w14:paraId="24A4E3CA" w14:textId="77777777" w:rsidR="009F70BD" w:rsidRPr="00773FD3" w:rsidRDefault="009F70BD" w:rsidP="00B53633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5FE69302" w14:textId="720EA9BC" w:rsidR="009F70BD" w:rsidRPr="00773FD3" w:rsidRDefault="009F70BD" w:rsidP="00B53633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[</w:t>
            </w:r>
            <w:r w:rsidR="00BE2D61" w:rsidRPr="00773FD3">
              <w:rPr>
                <w:rFonts w:ascii="Arial Narrow" w:hAnsi="Arial Narrow"/>
                <w:b/>
                <w:bCs/>
                <w:caps/>
              </w:rPr>
              <w:t>G</w:t>
            </w:r>
            <w:r w:rsidRPr="00773FD3">
              <w:rPr>
                <w:rFonts w:ascii="Arial Narrow" w:hAnsi="Arial Narrow"/>
                <w:b/>
                <w:bCs/>
                <w:caps/>
              </w:rPr>
              <w:t>]</w:t>
            </w:r>
          </w:p>
        </w:tc>
        <w:tc>
          <w:tcPr>
            <w:tcW w:w="7121" w:type="dxa"/>
          </w:tcPr>
          <w:p w14:paraId="2BA2A159" w14:textId="77777777" w:rsidR="00B53633" w:rsidRPr="00DD6A63" w:rsidRDefault="00B53633" w:rsidP="00B53633">
            <w:pPr>
              <w:jc w:val="center"/>
              <w:rPr>
                <w:rFonts w:ascii="Arial Narrow" w:hAnsi="Arial Narrow"/>
              </w:rPr>
            </w:pPr>
          </w:p>
          <w:p w14:paraId="7FA9CCD9" w14:textId="4DB05E2E" w:rsidR="009F70BD" w:rsidRDefault="00FF3C48" w:rsidP="00B53633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  <w:r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 wp14:anchorId="3F349DA4" wp14:editId="7EDF0ADB">
                  <wp:extent cx="4371975" cy="5162550"/>
                  <wp:effectExtent l="0" t="0" r="9525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516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69E9A" w14:textId="77777777" w:rsidR="00A3675B" w:rsidRDefault="00A3675B" w:rsidP="00B53633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09289DAD" w14:textId="77777777" w:rsidR="009F70BD" w:rsidRDefault="009F70BD" w:rsidP="00B53633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717E0AF9" w14:textId="77777777" w:rsidR="00CD64E9" w:rsidRDefault="00CD64E9" w:rsidP="00B53633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0B77D54A" w14:textId="77777777" w:rsidR="00CD64E9" w:rsidRDefault="00CD64E9" w:rsidP="00B53633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0F3E41D7" w14:textId="77777777" w:rsidR="00CD64E9" w:rsidRDefault="00CD64E9" w:rsidP="00B53633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6270934B" w14:textId="77777777" w:rsidR="00CD64E9" w:rsidRDefault="00CD64E9" w:rsidP="00B53633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13CF9B4F" w14:textId="77777777" w:rsidR="00CD64E9" w:rsidRDefault="00CD64E9" w:rsidP="00B53633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70310ED7" w14:textId="77E1E6A4" w:rsidR="009F70BD" w:rsidRDefault="00FF3C48" w:rsidP="00B5363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pl-PL"/>
              </w:rPr>
              <w:lastRenderedPageBreak/>
              <w:drawing>
                <wp:inline distT="0" distB="0" distL="0" distR="0" wp14:anchorId="274C5F38" wp14:editId="38964500">
                  <wp:extent cx="4371975" cy="3724275"/>
                  <wp:effectExtent l="0" t="0" r="9525" b="952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27B26" w14:textId="39F6B66F" w:rsidR="00336A28" w:rsidRDefault="00336A28" w:rsidP="00336A28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71DB2403" w14:textId="77777777" w:rsidR="00336A28" w:rsidRDefault="00336A28" w:rsidP="00336A28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29365AA1" w14:textId="6D28FB7B" w:rsidR="00C94239" w:rsidRDefault="00C94239" w:rsidP="00336A28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253FA356" w14:textId="3DD56855" w:rsidR="00C94239" w:rsidRDefault="00B26AD9" w:rsidP="00336A28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F104D56" wp14:editId="6F73A884">
                  <wp:extent cx="2952750" cy="3081130"/>
                  <wp:effectExtent l="0" t="0" r="0" b="508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08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E2D85" w14:textId="77777777" w:rsidR="00C94239" w:rsidRDefault="00C94239" w:rsidP="00336A28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27D48A59" w14:textId="4314CCB5" w:rsidR="00A62207" w:rsidRDefault="00B44847" w:rsidP="00E51AB7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  <w:r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 wp14:anchorId="0887ADF6" wp14:editId="3B0435C7">
                  <wp:extent cx="2883600" cy="3009600"/>
                  <wp:effectExtent l="0" t="0" r="0" b="63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30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4A335" w14:textId="3A0132C2" w:rsidR="00A62207" w:rsidRPr="00DD6A63" w:rsidRDefault="00A62207" w:rsidP="00E51AB7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</w:tc>
        <w:tc>
          <w:tcPr>
            <w:tcW w:w="5812" w:type="dxa"/>
          </w:tcPr>
          <w:p w14:paraId="2919BBCB" w14:textId="77777777" w:rsidR="00773FD3" w:rsidRDefault="00773FD3" w:rsidP="00773FD3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Mebel indywidualnie projektowany.</w:t>
            </w:r>
          </w:p>
          <w:p w14:paraId="761BF1D7" w14:textId="77777777" w:rsidR="00773FD3" w:rsidRDefault="00773FD3" w:rsidP="002A3D04">
            <w:pPr>
              <w:jc w:val="both"/>
              <w:rPr>
                <w:rFonts w:ascii="Arial Narrow" w:hAnsi="Arial Narrow"/>
              </w:rPr>
            </w:pPr>
          </w:p>
          <w:p w14:paraId="146730AD" w14:textId="2018E528" w:rsidR="002A3D04" w:rsidRPr="00B46A11" w:rsidRDefault="002A3D04" w:rsidP="002A3D04">
            <w:p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Blat:</w:t>
            </w:r>
          </w:p>
          <w:p w14:paraId="55C32813" w14:textId="521F24DB" w:rsidR="002A3D04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 xml:space="preserve">wykonany z płyty </w:t>
            </w:r>
            <w:proofErr w:type="spellStart"/>
            <w:r w:rsidRPr="002A3D04">
              <w:rPr>
                <w:rFonts w:ascii="Arial Narrow" w:hAnsi="Arial Narrow"/>
              </w:rPr>
              <w:t>melaminowanej</w:t>
            </w:r>
            <w:proofErr w:type="spellEnd"/>
            <w:r w:rsidRPr="002A3D04">
              <w:rPr>
                <w:rFonts w:ascii="Arial Narrow" w:hAnsi="Arial Narrow"/>
              </w:rPr>
              <w:t xml:space="preserve"> o klasie higieniczności E1</w:t>
            </w:r>
            <w:r w:rsidR="00A43DF5">
              <w:rPr>
                <w:rFonts w:ascii="Arial Narrow" w:hAnsi="Arial Narrow"/>
              </w:rPr>
              <w:t xml:space="preserve"> lub równoważnej</w:t>
            </w:r>
            <w:r w:rsidRPr="002A3D04">
              <w:rPr>
                <w:rFonts w:ascii="Arial Narrow" w:hAnsi="Arial Narrow"/>
              </w:rPr>
              <w:t xml:space="preserve">, grubości 36 mm, oklejonej obrzeżem PVC grubości 2 mm, w kolorze blatu. </w:t>
            </w:r>
            <w:r w:rsidR="006767C9" w:rsidRPr="002A3D04">
              <w:rPr>
                <w:rFonts w:ascii="Arial Narrow" w:hAnsi="Arial Narrow"/>
              </w:rPr>
              <w:t xml:space="preserve">Kolor antracytowy </w:t>
            </w:r>
            <w:r w:rsidR="006767C9">
              <w:rPr>
                <w:rFonts w:ascii="Arial Narrow" w:hAnsi="Arial Narrow"/>
              </w:rPr>
              <w:t xml:space="preserve">odpowiadający kolorowi </w:t>
            </w:r>
            <w:r w:rsidR="006767C9" w:rsidRPr="002A3D04">
              <w:rPr>
                <w:rFonts w:ascii="Arial Narrow" w:hAnsi="Arial Narrow"/>
              </w:rPr>
              <w:t>RAL7016.</w:t>
            </w:r>
            <w:r w:rsidR="006767C9">
              <w:rPr>
                <w:rFonts w:ascii="Arial Narrow" w:hAnsi="Arial Narrow"/>
              </w:rPr>
              <w:t xml:space="preserve"> Ostateczny dobór koloru nastąpi po podpisaniu umowy z wykonawcą.</w:t>
            </w:r>
          </w:p>
          <w:p w14:paraId="3AE548D4" w14:textId="77777777" w:rsidR="002A3D04" w:rsidRPr="002A3D04" w:rsidRDefault="002A3D04" w:rsidP="002A3D04">
            <w:pPr>
              <w:pStyle w:val="Akapitzlist"/>
              <w:ind w:left="318"/>
              <w:jc w:val="both"/>
              <w:rPr>
                <w:rFonts w:ascii="Arial Narrow" w:hAnsi="Arial Narrow"/>
              </w:rPr>
            </w:pPr>
          </w:p>
          <w:p w14:paraId="0927C463" w14:textId="77777777" w:rsidR="002A3D04" w:rsidRPr="00B46A11" w:rsidRDefault="002A3D04" w:rsidP="002A3D04">
            <w:p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Nogi:</w:t>
            </w:r>
          </w:p>
          <w:p w14:paraId="55A5B57F" w14:textId="77777777" w:rsidR="002A3D04" w:rsidRPr="00B46A11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profil stalowy 120/30/2 malowany proszkowo na kolor czarny RAL9011</w:t>
            </w:r>
          </w:p>
          <w:p w14:paraId="5130B76E" w14:textId="77777777" w:rsidR="002A3D04" w:rsidRPr="00B46A11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nogi narożne skierowane pod kątem 45</w:t>
            </w:r>
            <w:r w:rsidRPr="002A3D04">
              <w:rPr>
                <w:rFonts w:ascii="Arial Narrow" w:hAnsi="Arial Narrow"/>
              </w:rPr>
              <w:t>o</w:t>
            </w:r>
            <w:r w:rsidRPr="00B46A11">
              <w:rPr>
                <w:rFonts w:ascii="Arial Narrow" w:hAnsi="Arial Narrow"/>
              </w:rPr>
              <w:t xml:space="preserve"> względem krawędzi blatu (tj. krótszy bok profilu skierowany w stronę narożnika blatu w rzucie poziomym)</w:t>
            </w:r>
          </w:p>
          <w:p w14:paraId="54F9DF2F" w14:textId="77777777" w:rsidR="002A3D04" w:rsidRPr="00B46A11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noga nie może wystawać poza obrys blatu, należy cofnąć ją względem krawędzi blatu o 2mm</w:t>
            </w:r>
          </w:p>
          <w:p w14:paraId="10F40151" w14:textId="59759792" w:rsidR="002A3D04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należy wykonać wzmocnione połączenie nóg poprzez zastosowanie wypuszczonego z profilu nogi, stalowego profi</w:t>
            </w:r>
            <w:r w:rsidR="00664C28">
              <w:rPr>
                <w:rFonts w:ascii="Arial Narrow" w:hAnsi="Arial Narrow"/>
              </w:rPr>
              <w:t>lu kwadratowego 25/25</w:t>
            </w:r>
            <w:r w:rsidRPr="00B46A11">
              <w:rPr>
                <w:rFonts w:ascii="Arial Narrow" w:hAnsi="Arial Narrow"/>
              </w:rPr>
              <w:t>/2 i dwóch kątowników stalowych 25/25/2 spawanych, stanowiących odzwierciedlenie narożnika ramy blatu. Malowane proszkowo na kolor czarny RAL9011.</w:t>
            </w:r>
          </w:p>
          <w:p w14:paraId="7BE341D6" w14:textId="77777777" w:rsidR="002A3D04" w:rsidRPr="00B46A11" w:rsidRDefault="002A3D04" w:rsidP="002A3D04">
            <w:pPr>
              <w:pStyle w:val="Akapitzlist"/>
              <w:ind w:left="318"/>
              <w:jc w:val="both"/>
              <w:rPr>
                <w:rFonts w:ascii="Arial Narrow" w:hAnsi="Arial Narrow"/>
              </w:rPr>
            </w:pPr>
          </w:p>
          <w:p w14:paraId="58619E89" w14:textId="77777777" w:rsidR="002A3D04" w:rsidRPr="00B46A11" w:rsidRDefault="002A3D04" w:rsidP="002A3D04">
            <w:p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 xml:space="preserve">Rama: </w:t>
            </w:r>
          </w:p>
          <w:p w14:paraId="340BC7E9" w14:textId="77777777" w:rsidR="002A3D04" w:rsidRPr="002A3D04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kątownik stalowy 45/30/2 malowany proszkowo na kolor czarny RAL9011</w:t>
            </w:r>
          </w:p>
          <w:p w14:paraId="4300FCD4" w14:textId="77777777" w:rsidR="002A3D04" w:rsidRPr="002A3D04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profil ułożony w układzie poziomym</w:t>
            </w:r>
          </w:p>
          <w:p w14:paraId="17F019EC" w14:textId="77777777" w:rsidR="002A3D04" w:rsidRPr="002A3D04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 xml:space="preserve">rama mocowana fabrycznie do blatu, na całym jego obrysie w odległości 40mm od krańca blatu. </w:t>
            </w:r>
          </w:p>
          <w:p w14:paraId="711F4275" w14:textId="77777777" w:rsidR="002A3D04" w:rsidRPr="002A3D04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wzmocnienie ramy trzema teownikami 30/30/4</w:t>
            </w:r>
          </w:p>
          <w:p w14:paraId="57456688" w14:textId="77777777" w:rsidR="002A3D04" w:rsidRPr="002A3D04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 xml:space="preserve">nogi montowane do ramy dzięki spawom. </w:t>
            </w:r>
          </w:p>
          <w:p w14:paraId="1C7B5C21" w14:textId="266F2A91" w:rsidR="002A3D04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otwory technologiczne na wkręty montażowe blatu, należy zamaskować zaślepkami w kolorze ramy</w:t>
            </w:r>
            <w:r w:rsidR="00B26AD9">
              <w:rPr>
                <w:rFonts w:ascii="Arial Narrow" w:hAnsi="Arial Narrow"/>
              </w:rPr>
              <w:t xml:space="preserve">. </w:t>
            </w:r>
            <w:r w:rsidR="00B26AD9" w:rsidRPr="00B26AD9">
              <w:rPr>
                <w:rFonts w:ascii="Arial Narrow" w:hAnsi="Arial Narrow"/>
              </w:rPr>
              <w:t>Dopuszcza się pozostawienie niezaślepionych wkrętów pod warunkiem schowania ich za profilem stalowym, tak aby nie były widoczne dla uż</w:t>
            </w:r>
            <w:r w:rsidR="00B26AD9">
              <w:rPr>
                <w:rFonts w:ascii="Arial Narrow" w:hAnsi="Arial Narrow"/>
              </w:rPr>
              <w:t>ytkownika z pozycji stojącej i</w:t>
            </w:r>
            <w:r w:rsidR="00B26AD9" w:rsidRPr="00B26AD9">
              <w:rPr>
                <w:rFonts w:ascii="Arial Narrow" w:hAnsi="Arial Narrow"/>
              </w:rPr>
              <w:t xml:space="preserve"> siedzącej.</w:t>
            </w:r>
          </w:p>
          <w:p w14:paraId="438A26F8" w14:textId="77777777" w:rsidR="002A3D04" w:rsidRPr="002A3D04" w:rsidRDefault="002A3D04" w:rsidP="002A3D04">
            <w:pPr>
              <w:pStyle w:val="Akapitzlist"/>
              <w:ind w:left="318"/>
              <w:jc w:val="both"/>
              <w:rPr>
                <w:rFonts w:ascii="Arial Narrow" w:hAnsi="Arial Narrow"/>
              </w:rPr>
            </w:pPr>
          </w:p>
          <w:p w14:paraId="2DBE42CA" w14:textId="77777777" w:rsidR="00773FD3" w:rsidRDefault="00773FD3" w:rsidP="002A3D04">
            <w:pPr>
              <w:jc w:val="both"/>
              <w:rPr>
                <w:rFonts w:ascii="Arial Narrow" w:hAnsi="Arial Narrow"/>
              </w:rPr>
            </w:pPr>
          </w:p>
          <w:p w14:paraId="2605CECA" w14:textId="17147207" w:rsidR="002A3D04" w:rsidRPr="00B46A11" w:rsidRDefault="002A3D04" w:rsidP="002A3D04">
            <w:p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Regulacja wysokości:</w:t>
            </w:r>
          </w:p>
          <w:p w14:paraId="47DAD4ED" w14:textId="77777777" w:rsidR="002A3D04" w:rsidRPr="00B46A11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 xml:space="preserve">w biurkach opcjonalnie wysokość regulowana </w:t>
            </w:r>
            <w:r w:rsidRPr="002A3D04">
              <w:rPr>
                <w:rFonts w:ascii="Arial Narrow" w:hAnsi="Arial Narrow"/>
              </w:rPr>
              <w:br/>
            </w:r>
            <w:r w:rsidRPr="00B46A11">
              <w:rPr>
                <w:rFonts w:ascii="Arial Narrow" w:hAnsi="Arial Narrow"/>
              </w:rPr>
              <w:t xml:space="preserve">w zakresie 3 cm. </w:t>
            </w:r>
          </w:p>
          <w:p w14:paraId="3127751F" w14:textId="77777777" w:rsidR="002A3D04" w:rsidRPr="00B46A11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stopki - pręt gwintowany M8 lub specjalnie dobrany M10 (ten musi mieścić się w grubości profilu i nie powodować wypukłości nogi)</w:t>
            </w:r>
          </w:p>
          <w:p w14:paraId="059C2093" w14:textId="77777777" w:rsidR="002A3D04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 xml:space="preserve">końcówki stopek okrągłe w kolorze ramy, chowane w grubości profilu nogi (tj. niewychodzące poza obrys profilu nogi) </w:t>
            </w:r>
          </w:p>
          <w:p w14:paraId="08F31DBF" w14:textId="519A5359" w:rsidR="00CD64E9" w:rsidRPr="002A3D04" w:rsidRDefault="002A3D04" w:rsidP="002A3D04">
            <w:pPr>
              <w:pStyle w:val="Akapitzlist"/>
              <w:numPr>
                <w:ilvl w:val="0"/>
                <w:numId w:val="31"/>
              </w:numPr>
              <w:ind w:left="318" w:hanging="284"/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po maksymalnym wkręceniu regulacji nie może wystawać więcej niż ponad 5mm</w:t>
            </w:r>
          </w:p>
          <w:p w14:paraId="71C8E4C7" w14:textId="77777777" w:rsidR="00CD64E9" w:rsidRDefault="00CD64E9" w:rsidP="00B53633">
            <w:pPr>
              <w:jc w:val="both"/>
              <w:rPr>
                <w:rFonts w:ascii="Arial Narrow" w:hAnsi="Arial Narrow"/>
              </w:rPr>
            </w:pPr>
          </w:p>
          <w:p w14:paraId="42FD8F91" w14:textId="77777777" w:rsidR="00CD64E9" w:rsidRDefault="00CD64E9" w:rsidP="00B53633">
            <w:pPr>
              <w:jc w:val="both"/>
              <w:rPr>
                <w:rFonts w:ascii="Arial Narrow" w:hAnsi="Arial Narrow"/>
              </w:rPr>
            </w:pPr>
          </w:p>
          <w:p w14:paraId="6CEE1F3D" w14:textId="493332AC" w:rsidR="00CD64E9" w:rsidRPr="002B718B" w:rsidRDefault="00CD64E9" w:rsidP="00B53633">
            <w:pPr>
              <w:jc w:val="both"/>
              <w:rPr>
                <w:rFonts w:ascii="Arial Narrow" w:hAnsi="Arial Narrow"/>
              </w:rPr>
            </w:pPr>
          </w:p>
        </w:tc>
      </w:tr>
      <w:tr w:rsidR="005E2DB1" w:rsidRPr="00DD6A63" w14:paraId="716F92D5" w14:textId="77777777" w:rsidTr="00CD64E9">
        <w:tc>
          <w:tcPr>
            <w:tcW w:w="561" w:type="dxa"/>
          </w:tcPr>
          <w:p w14:paraId="30BBD379" w14:textId="77777777" w:rsidR="005E2DB1" w:rsidRPr="00773FD3" w:rsidRDefault="005E2DB1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30AC8427" w14:textId="084A2246" w:rsidR="005E2DB1" w:rsidRPr="00773FD3" w:rsidRDefault="00BE2D61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8</w:t>
            </w:r>
          </w:p>
        </w:tc>
        <w:tc>
          <w:tcPr>
            <w:tcW w:w="1957" w:type="dxa"/>
          </w:tcPr>
          <w:p w14:paraId="655692AC" w14:textId="77777777" w:rsidR="005E2DB1" w:rsidRPr="00773FD3" w:rsidRDefault="005E2DB1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09A4E4BF" w14:textId="77777777" w:rsidR="005E2DB1" w:rsidRPr="00773FD3" w:rsidRDefault="005E2DB1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Stanowisko pracy – kubik do pracy</w:t>
            </w:r>
          </w:p>
          <w:p w14:paraId="056FC63D" w14:textId="77777777" w:rsidR="009F70BD" w:rsidRPr="00773FD3" w:rsidRDefault="009F70BD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4545CDC4" w14:textId="004409DC" w:rsidR="009F70BD" w:rsidRPr="00773FD3" w:rsidRDefault="009F70BD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[</w:t>
            </w:r>
            <w:r w:rsidR="00BE2D61" w:rsidRPr="00773FD3">
              <w:rPr>
                <w:rFonts w:ascii="Arial Narrow" w:hAnsi="Arial Narrow"/>
                <w:b/>
                <w:bCs/>
                <w:caps/>
              </w:rPr>
              <w:t>H</w:t>
            </w:r>
            <w:r w:rsidRPr="00773FD3">
              <w:rPr>
                <w:rFonts w:ascii="Arial Narrow" w:hAnsi="Arial Narrow"/>
                <w:b/>
                <w:bCs/>
                <w:caps/>
              </w:rPr>
              <w:t>]</w:t>
            </w:r>
          </w:p>
        </w:tc>
        <w:tc>
          <w:tcPr>
            <w:tcW w:w="7121" w:type="dxa"/>
          </w:tcPr>
          <w:p w14:paraId="45AF4FE0" w14:textId="77777777" w:rsidR="00C94239" w:rsidRDefault="00C94239" w:rsidP="005E2DB1">
            <w:pPr>
              <w:jc w:val="center"/>
              <w:rPr>
                <w:rFonts w:ascii="Arial Narrow" w:hAnsi="Arial Narrow"/>
              </w:rPr>
            </w:pPr>
          </w:p>
          <w:p w14:paraId="1B4D3554" w14:textId="5C893589" w:rsidR="005E2DB1" w:rsidRPr="00DD6A63" w:rsidRDefault="005E2DB1" w:rsidP="005E2DB1">
            <w:pPr>
              <w:jc w:val="center"/>
              <w:rPr>
                <w:rFonts w:ascii="Arial Narrow" w:hAnsi="Arial Narrow"/>
              </w:rPr>
            </w:pPr>
            <w:r w:rsidRPr="00E22123"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 wp14:anchorId="64128ED9" wp14:editId="2C86AD33">
                  <wp:extent cx="2947916" cy="5195275"/>
                  <wp:effectExtent l="0" t="0" r="5080" b="571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47971"/>
                          <a:stretch/>
                        </pic:blipFill>
                        <pic:spPr bwMode="auto">
                          <a:xfrm>
                            <a:off x="0" y="0"/>
                            <a:ext cx="2959084" cy="521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039720" w14:textId="77777777" w:rsidR="005E2DB1" w:rsidRDefault="005E2DB1" w:rsidP="005E2DB1">
            <w:pPr>
              <w:jc w:val="center"/>
              <w:rPr>
                <w:rFonts w:ascii="Arial Narrow" w:hAnsi="Arial Narrow"/>
              </w:rPr>
            </w:pPr>
          </w:p>
          <w:p w14:paraId="30C9AEFF" w14:textId="2D89A0A6" w:rsidR="005E2DB1" w:rsidRDefault="005E2DB1" w:rsidP="005E2DB1">
            <w:pPr>
              <w:jc w:val="center"/>
              <w:rPr>
                <w:rFonts w:ascii="Arial Narrow" w:hAnsi="Arial Narrow"/>
              </w:rPr>
            </w:pPr>
          </w:p>
          <w:p w14:paraId="13E4D1FB" w14:textId="77777777" w:rsidR="009F70BD" w:rsidRDefault="009F70BD" w:rsidP="005E2DB1">
            <w:pPr>
              <w:jc w:val="center"/>
              <w:rPr>
                <w:rFonts w:ascii="Arial Narrow" w:hAnsi="Arial Narrow"/>
              </w:rPr>
            </w:pPr>
          </w:p>
          <w:p w14:paraId="41F9F71B" w14:textId="77777777" w:rsidR="009F70BD" w:rsidRDefault="009F70BD" w:rsidP="005E2DB1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4E23A923" w14:textId="77777777" w:rsidR="00C94239" w:rsidRDefault="00C94239" w:rsidP="005E2DB1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41D54505" w14:textId="77777777" w:rsidR="00C94239" w:rsidRDefault="00C94239" w:rsidP="005E2DB1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444B3697" w14:textId="30D04BD5" w:rsidR="005E2DB1" w:rsidRDefault="005E2DB1" w:rsidP="005E2DB1">
            <w:pPr>
              <w:jc w:val="center"/>
              <w:rPr>
                <w:rFonts w:ascii="Arial Narrow" w:hAnsi="Arial Narrow"/>
              </w:rPr>
            </w:pPr>
            <w:r w:rsidRPr="00E22123">
              <w:rPr>
                <w:rFonts w:ascii="Arial Narrow" w:hAnsi="Arial Narrow"/>
                <w:noProof/>
                <w:lang w:eastAsia="pl-PL"/>
              </w:rPr>
              <w:lastRenderedPageBreak/>
              <w:drawing>
                <wp:inline distT="0" distB="0" distL="0" distR="0" wp14:anchorId="6E08BBA3" wp14:editId="3E4D6958">
                  <wp:extent cx="3193235" cy="4913194"/>
                  <wp:effectExtent l="0" t="0" r="7620" b="190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54576"/>
                          <a:stretch/>
                        </pic:blipFill>
                        <pic:spPr bwMode="auto">
                          <a:xfrm>
                            <a:off x="0" y="0"/>
                            <a:ext cx="3205332" cy="4931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C67452" w14:textId="77777777" w:rsidR="00244C4A" w:rsidRDefault="00244C4A" w:rsidP="005E2DB1">
            <w:pPr>
              <w:jc w:val="center"/>
              <w:rPr>
                <w:rFonts w:ascii="Arial Narrow" w:hAnsi="Arial Narrow"/>
              </w:rPr>
            </w:pPr>
          </w:p>
          <w:p w14:paraId="7B695AF5" w14:textId="77777777" w:rsidR="00244C4A" w:rsidRDefault="00244C4A" w:rsidP="005E2DB1">
            <w:pPr>
              <w:jc w:val="center"/>
              <w:rPr>
                <w:rFonts w:ascii="Arial Narrow" w:hAnsi="Arial Narrow"/>
              </w:rPr>
            </w:pPr>
          </w:p>
          <w:p w14:paraId="13D35BDF" w14:textId="77777777" w:rsidR="00244C4A" w:rsidRDefault="00244C4A" w:rsidP="005E2DB1">
            <w:pPr>
              <w:jc w:val="center"/>
              <w:rPr>
                <w:rFonts w:ascii="Arial Narrow" w:hAnsi="Arial Narrow"/>
              </w:rPr>
            </w:pPr>
          </w:p>
          <w:p w14:paraId="2E783F06" w14:textId="77777777" w:rsidR="00244C4A" w:rsidRDefault="00244C4A" w:rsidP="005E2DB1">
            <w:pPr>
              <w:jc w:val="center"/>
              <w:rPr>
                <w:rFonts w:ascii="Arial Narrow" w:hAnsi="Arial Narrow"/>
              </w:rPr>
            </w:pPr>
          </w:p>
          <w:p w14:paraId="561687D2" w14:textId="77777777" w:rsidR="00244C4A" w:rsidRDefault="00244C4A" w:rsidP="005E2DB1">
            <w:pPr>
              <w:jc w:val="center"/>
              <w:rPr>
                <w:rFonts w:ascii="Arial Narrow" w:hAnsi="Arial Narrow"/>
              </w:rPr>
            </w:pPr>
          </w:p>
          <w:p w14:paraId="3965576F" w14:textId="77777777" w:rsidR="00244C4A" w:rsidRDefault="00244C4A" w:rsidP="005E2DB1">
            <w:pPr>
              <w:jc w:val="center"/>
              <w:rPr>
                <w:rFonts w:ascii="Arial Narrow" w:hAnsi="Arial Narrow"/>
              </w:rPr>
            </w:pPr>
          </w:p>
          <w:p w14:paraId="1FCC4AFB" w14:textId="77777777" w:rsidR="00A62207" w:rsidRDefault="00A62207" w:rsidP="005E2DB1">
            <w:pPr>
              <w:jc w:val="center"/>
              <w:rPr>
                <w:rFonts w:ascii="Arial Narrow" w:hAnsi="Arial Narrow"/>
              </w:rPr>
            </w:pPr>
          </w:p>
          <w:p w14:paraId="7B654011" w14:textId="77777777" w:rsidR="00A62207" w:rsidRDefault="00A62207" w:rsidP="005E2DB1">
            <w:pPr>
              <w:jc w:val="center"/>
              <w:rPr>
                <w:rFonts w:ascii="Arial Narrow" w:hAnsi="Arial Narrow"/>
              </w:rPr>
            </w:pPr>
          </w:p>
          <w:p w14:paraId="147A236A" w14:textId="77777777" w:rsidR="005E2DB1" w:rsidRPr="00DD6A63" w:rsidRDefault="005E2DB1" w:rsidP="005E2DB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5812" w:type="dxa"/>
          </w:tcPr>
          <w:p w14:paraId="179D925A" w14:textId="77777777" w:rsidR="002D563C" w:rsidRPr="00CA675C" w:rsidRDefault="002D563C" w:rsidP="002D563C">
            <w:pPr>
              <w:autoSpaceDE w:val="0"/>
              <w:autoSpaceDN w:val="0"/>
              <w:adjustRightInd w:val="0"/>
              <w:spacing w:line="260" w:lineRule="atLeast"/>
              <w:jc w:val="both"/>
              <w:rPr>
                <w:rFonts w:ascii="Arial Narrow" w:eastAsia="Arial" w:hAnsi="Arial Narrow"/>
              </w:rPr>
            </w:pPr>
            <w:r w:rsidRPr="00CA675C">
              <w:rPr>
                <w:rFonts w:ascii="Arial Narrow" w:hAnsi="Arial Narrow"/>
              </w:rPr>
              <w:lastRenderedPageBreak/>
              <w:t>Wymiary:</w:t>
            </w:r>
          </w:p>
          <w:p w14:paraId="13044051" w14:textId="77777777" w:rsidR="002D563C" w:rsidRPr="00CA675C" w:rsidRDefault="002D563C" w:rsidP="002D563C">
            <w:pPr>
              <w:autoSpaceDE w:val="0"/>
              <w:autoSpaceDN w:val="0"/>
              <w:adjustRightInd w:val="0"/>
              <w:spacing w:line="260" w:lineRule="atLeast"/>
              <w:ind w:left="33"/>
              <w:jc w:val="both"/>
              <w:rPr>
                <w:rFonts w:ascii="Arial Narrow" w:eastAsia="Times New Roman" w:hAnsi="Arial Narrow"/>
              </w:rPr>
            </w:pPr>
            <w:r w:rsidRPr="00CA675C">
              <w:rPr>
                <w:rFonts w:ascii="Arial Narrow" w:hAnsi="Arial Narrow"/>
              </w:rPr>
              <w:t xml:space="preserve">wys. siedziska </w:t>
            </w:r>
            <w:r>
              <w:rPr>
                <w:rFonts w:ascii="Arial Narrow" w:hAnsi="Arial Narrow"/>
              </w:rPr>
              <w:tab/>
            </w:r>
            <w:r w:rsidRPr="00CA675C">
              <w:rPr>
                <w:rFonts w:ascii="Arial Narrow" w:hAnsi="Arial Narrow"/>
              </w:rPr>
              <w:t xml:space="preserve">45 cm, </w:t>
            </w:r>
          </w:p>
          <w:p w14:paraId="2524310E" w14:textId="77777777" w:rsidR="002D563C" w:rsidRPr="00CA675C" w:rsidRDefault="002D563C" w:rsidP="002D563C">
            <w:pPr>
              <w:autoSpaceDE w:val="0"/>
              <w:autoSpaceDN w:val="0"/>
              <w:adjustRightInd w:val="0"/>
              <w:spacing w:line="260" w:lineRule="atLeast"/>
              <w:ind w:left="33"/>
              <w:jc w:val="both"/>
              <w:rPr>
                <w:rFonts w:ascii="Arial Narrow" w:hAnsi="Arial Narrow"/>
              </w:rPr>
            </w:pPr>
            <w:r w:rsidRPr="00CA675C">
              <w:rPr>
                <w:rFonts w:ascii="Arial Narrow" w:hAnsi="Arial Narrow"/>
              </w:rPr>
              <w:t xml:space="preserve">ogólna wysokość 211 cm, </w:t>
            </w:r>
          </w:p>
          <w:p w14:paraId="787AA074" w14:textId="77777777" w:rsidR="002D563C" w:rsidRPr="00CA675C" w:rsidRDefault="002D563C" w:rsidP="002D563C">
            <w:pPr>
              <w:autoSpaceDE w:val="0"/>
              <w:autoSpaceDN w:val="0"/>
              <w:adjustRightInd w:val="0"/>
              <w:spacing w:line="260" w:lineRule="atLeast"/>
              <w:ind w:left="33"/>
              <w:jc w:val="both"/>
              <w:rPr>
                <w:rFonts w:ascii="Arial Narrow" w:hAnsi="Arial Narrow"/>
              </w:rPr>
            </w:pPr>
            <w:r w:rsidRPr="00CA675C">
              <w:rPr>
                <w:rFonts w:ascii="Arial Narrow" w:hAnsi="Arial Narrow"/>
              </w:rPr>
              <w:t xml:space="preserve">głęb. siedziska </w:t>
            </w:r>
            <w:r>
              <w:rPr>
                <w:rFonts w:ascii="Arial Narrow" w:hAnsi="Arial Narrow"/>
              </w:rPr>
              <w:tab/>
            </w:r>
            <w:r w:rsidRPr="00CA675C">
              <w:rPr>
                <w:rFonts w:ascii="Arial Narrow" w:hAnsi="Arial Narrow"/>
              </w:rPr>
              <w:t xml:space="preserve">52 cm, </w:t>
            </w:r>
          </w:p>
          <w:p w14:paraId="136A6F17" w14:textId="77777777" w:rsidR="002D563C" w:rsidRPr="00CA675C" w:rsidRDefault="002D563C" w:rsidP="002D563C">
            <w:pPr>
              <w:autoSpaceDE w:val="0"/>
              <w:autoSpaceDN w:val="0"/>
              <w:adjustRightInd w:val="0"/>
              <w:spacing w:line="260" w:lineRule="atLeast"/>
              <w:ind w:left="33"/>
              <w:jc w:val="both"/>
              <w:rPr>
                <w:rFonts w:ascii="Arial Narrow" w:hAnsi="Arial Narrow"/>
              </w:rPr>
            </w:pPr>
            <w:r w:rsidRPr="00CA675C">
              <w:rPr>
                <w:rFonts w:ascii="Arial Narrow" w:hAnsi="Arial Narrow"/>
              </w:rPr>
              <w:t xml:space="preserve">ogólna głębokość 84 cm, </w:t>
            </w:r>
          </w:p>
          <w:p w14:paraId="75347CE0" w14:textId="77777777" w:rsidR="002D563C" w:rsidRPr="00CA675C" w:rsidRDefault="002D563C" w:rsidP="002D563C">
            <w:pPr>
              <w:autoSpaceDE w:val="0"/>
              <w:autoSpaceDN w:val="0"/>
              <w:adjustRightInd w:val="0"/>
              <w:spacing w:line="260" w:lineRule="atLeast"/>
              <w:ind w:left="33"/>
              <w:jc w:val="both"/>
              <w:rPr>
                <w:rFonts w:ascii="Arial Narrow" w:hAnsi="Arial Narrow"/>
              </w:rPr>
            </w:pPr>
            <w:r w:rsidRPr="00CA675C">
              <w:rPr>
                <w:rFonts w:ascii="Arial Narrow" w:hAnsi="Arial Narrow"/>
              </w:rPr>
              <w:t xml:space="preserve">szer. siedziska </w:t>
            </w:r>
            <w:r>
              <w:rPr>
                <w:rFonts w:ascii="Arial Narrow" w:hAnsi="Arial Narrow"/>
              </w:rPr>
              <w:tab/>
            </w:r>
            <w:r w:rsidRPr="00CA675C">
              <w:rPr>
                <w:rFonts w:ascii="Arial Narrow" w:hAnsi="Arial Narrow"/>
              </w:rPr>
              <w:t xml:space="preserve">77 cm, </w:t>
            </w:r>
          </w:p>
          <w:p w14:paraId="79A78E10" w14:textId="77777777" w:rsidR="002D563C" w:rsidRDefault="002D563C" w:rsidP="002D563C">
            <w:pPr>
              <w:autoSpaceDE w:val="0"/>
              <w:autoSpaceDN w:val="0"/>
              <w:adjustRightInd w:val="0"/>
              <w:spacing w:line="260" w:lineRule="atLeast"/>
              <w:ind w:left="33"/>
              <w:jc w:val="both"/>
              <w:rPr>
                <w:rFonts w:ascii="Arial Narrow" w:hAnsi="Arial Narrow"/>
              </w:rPr>
            </w:pPr>
            <w:r w:rsidRPr="00CA675C">
              <w:rPr>
                <w:rFonts w:ascii="Arial Narrow" w:hAnsi="Arial Narrow"/>
              </w:rPr>
              <w:t xml:space="preserve">ogólna szerokość 85 cm, </w:t>
            </w:r>
          </w:p>
          <w:p w14:paraId="29064D2B" w14:textId="77777777" w:rsidR="002D563C" w:rsidRPr="00CA675C" w:rsidRDefault="002D563C" w:rsidP="002D563C">
            <w:pPr>
              <w:autoSpaceDE w:val="0"/>
              <w:autoSpaceDN w:val="0"/>
              <w:adjustRightInd w:val="0"/>
              <w:spacing w:line="260" w:lineRule="atLeast"/>
              <w:ind w:left="33"/>
              <w:jc w:val="both"/>
              <w:rPr>
                <w:rFonts w:ascii="Arial Narrow" w:hAnsi="Arial Narrow"/>
              </w:rPr>
            </w:pPr>
          </w:p>
          <w:p w14:paraId="2C020336" w14:textId="77777777" w:rsidR="002D563C" w:rsidRPr="00CA675C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A675C">
              <w:rPr>
                <w:rFonts w:ascii="Arial Narrow" w:hAnsi="Arial Narrow"/>
                <w:sz w:val="22"/>
                <w:szCs w:val="22"/>
              </w:rPr>
              <w:t>stelaż korpusu wykonany w konstrukcji szkieletowej z drewna liściastego, sklejki oraz perforowanej płyty w celu zwiększenia skuteczności pochłaniania dźwięku</w:t>
            </w:r>
          </w:p>
          <w:p w14:paraId="6441EAC8" w14:textId="77777777" w:rsidR="002D563C" w:rsidRPr="00CA675C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A675C">
              <w:rPr>
                <w:rFonts w:ascii="Arial Narrow" w:hAnsi="Arial Narrow"/>
                <w:sz w:val="22"/>
                <w:szCs w:val="22"/>
              </w:rPr>
              <w:t>kształt korpusu to prostopadłościan z charakterystycznymi zaokrąglonymi narożnikami pozwalającymi na lepszą odporność na uszkodzenia oraz dopasowanie do elementów wyposażenia wnętrza</w:t>
            </w:r>
          </w:p>
          <w:p w14:paraId="4FD8F563" w14:textId="77777777" w:rsidR="002D563C" w:rsidRPr="00CA675C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A675C">
              <w:rPr>
                <w:rFonts w:ascii="Arial Narrow" w:hAnsi="Arial Narrow"/>
                <w:sz w:val="22"/>
                <w:szCs w:val="22"/>
              </w:rPr>
              <w:t>wypełnienie korpusu – włóknina o właściwościach akustycznych i trudnopalnych</w:t>
            </w:r>
          </w:p>
          <w:p w14:paraId="514AC509" w14:textId="77777777" w:rsidR="002D563C" w:rsidRPr="00CA675C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A675C">
              <w:rPr>
                <w:rFonts w:ascii="Arial Narrow" w:hAnsi="Arial Narrow"/>
                <w:sz w:val="22"/>
                <w:szCs w:val="22"/>
              </w:rPr>
              <w:t xml:space="preserve">pufa siedziska wypełniona pianką poliuretanową o zróżnicowanej gęstości i elastyczności w zależności od miejsca zastosowania w siedzisku, </w:t>
            </w:r>
          </w:p>
          <w:p w14:paraId="3C75BD97" w14:textId="77777777" w:rsidR="002D563C" w:rsidRPr="00CA675C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A675C">
              <w:rPr>
                <w:rFonts w:ascii="Arial Narrow" w:hAnsi="Arial Narrow"/>
                <w:sz w:val="22"/>
                <w:szCs w:val="22"/>
              </w:rPr>
              <w:t>krawędź przednia pufy siedziska posiada wyraźne zaokrąglenie w celu wygodnego ułożenia nóg użytkownika i zmniejszenia ucisku na mięśnie ud i zapobiegania drętwieniu kończyn dolnych podczas korzystania z siedziska</w:t>
            </w:r>
          </w:p>
          <w:p w14:paraId="0BF72319" w14:textId="77777777" w:rsidR="002D563C" w:rsidRPr="00CA675C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A675C">
              <w:rPr>
                <w:rFonts w:ascii="Arial Narrow" w:hAnsi="Arial Narrow"/>
                <w:sz w:val="22"/>
                <w:szCs w:val="22"/>
              </w:rPr>
              <w:t>pufa siedziska składa się z dwóch elementów połączonych ze sobą na stałe, aby zapewnić stabilność konstrukcji oraz wygodę użytkownika</w:t>
            </w:r>
          </w:p>
          <w:p w14:paraId="230A365F" w14:textId="77777777" w:rsidR="002D563C" w:rsidRPr="00CA675C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A675C">
              <w:rPr>
                <w:rFonts w:ascii="Arial Narrow" w:hAnsi="Arial Narrow"/>
                <w:sz w:val="22"/>
                <w:szCs w:val="22"/>
              </w:rPr>
              <w:t>siedzisko wyposażone w poduszkę oparcia o grubości 15 cm, długości 60 cm, wys. 27 cm, umieszczoną na stałe na ściance tylnej w celu wygodnego podparcia pleców użytkownika</w:t>
            </w:r>
          </w:p>
          <w:p w14:paraId="59D4AE81" w14:textId="77777777" w:rsidR="002D563C" w:rsidRPr="00CA675C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A675C">
              <w:rPr>
                <w:rFonts w:ascii="Arial Narrow" w:hAnsi="Arial Narrow"/>
                <w:sz w:val="22"/>
                <w:szCs w:val="22"/>
              </w:rPr>
              <w:t xml:space="preserve">korpus oraz pufa siedziska pokryta tapicerkami przeznaczonymi do obiektów użyteczności publicznej, </w:t>
            </w:r>
          </w:p>
          <w:p w14:paraId="4F377C74" w14:textId="77777777" w:rsidR="002D563C" w:rsidRPr="00CA675C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A675C">
              <w:rPr>
                <w:rFonts w:ascii="Arial Narrow" w:hAnsi="Arial Narrow"/>
                <w:sz w:val="22"/>
                <w:szCs w:val="22"/>
              </w:rPr>
              <w:t xml:space="preserve">tapicerka korpusu o właściwościach akustycznych: typu filc, skład 72% poliester, 18% </w:t>
            </w:r>
            <w:proofErr w:type="spellStart"/>
            <w:r w:rsidRPr="00CA675C">
              <w:rPr>
                <w:rFonts w:ascii="Arial Narrow" w:hAnsi="Arial Narrow"/>
                <w:sz w:val="22"/>
                <w:szCs w:val="22"/>
              </w:rPr>
              <w:t>polyamid</w:t>
            </w:r>
            <w:proofErr w:type="spellEnd"/>
            <w:r w:rsidRPr="00CA675C">
              <w:rPr>
                <w:rFonts w:ascii="Arial Narrow" w:hAnsi="Arial Narrow"/>
                <w:sz w:val="22"/>
                <w:szCs w:val="22"/>
              </w:rPr>
              <w:t xml:space="preserve">, 10% </w:t>
            </w:r>
            <w:proofErr w:type="spellStart"/>
            <w:r w:rsidRPr="00CA675C">
              <w:rPr>
                <w:rFonts w:ascii="Arial Narrow" w:hAnsi="Arial Narrow"/>
                <w:sz w:val="22"/>
                <w:szCs w:val="22"/>
              </w:rPr>
              <w:t>viskoza</w:t>
            </w:r>
            <w:proofErr w:type="spellEnd"/>
            <w:r w:rsidRPr="00CA675C">
              <w:rPr>
                <w:rFonts w:ascii="Arial Narrow" w:hAnsi="Arial Narrow"/>
                <w:sz w:val="22"/>
                <w:szCs w:val="22"/>
              </w:rPr>
              <w:t xml:space="preserve">,  </w:t>
            </w:r>
          </w:p>
          <w:p w14:paraId="1EAE5612" w14:textId="77777777" w:rsidR="002D563C" w:rsidRPr="00AE34A5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A675C">
              <w:rPr>
                <w:rFonts w:ascii="Arial Narrow" w:hAnsi="Arial Narrow"/>
                <w:sz w:val="22"/>
                <w:szCs w:val="22"/>
              </w:rPr>
              <w:t xml:space="preserve">tapicerka dostępna w palecie kolorystycznej min. 10 kolorów, kolorystyka do ustalenia po podpisaniu umowy. </w:t>
            </w:r>
          </w:p>
          <w:p w14:paraId="2128A18B" w14:textId="69ADC5E0" w:rsidR="002D563C" w:rsidRPr="00CA675C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A675C">
              <w:rPr>
                <w:rFonts w:ascii="Arial Narrow" w:hAnsi="Arial Narrow"/>
                <w:sz w:val="22"/>
                <w:szCs w:val="22"/>
              </w:rPr>
              <w:t xml:space="preserve">tapicerki oparcia i siedziska w zestawieniu dwóch kolorach tej samej tkaniny – do wyboru przez </w:t>
            </w:r>
            <w:r w:rsidR="00B82A2C">
              <w:rPr>
                <w:rFonts w:ascii="Arial Narrow" w:hAnsi="Arial Narrow"/>
                <w:sz w:val="22"/>
                <w:szCs w:val="22"/>
              </w:rPr>
              <w:t>Zamawiającego</w:t>
            </w:r>
          </w:p>
          <w:p w14:paraId="2ECA2365" w14:textId="55F87D05" w:rsidR="002D563C" w:rsidRPr="00CA675C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AE34A5">
              <w:rPr>
                <w:rFonts w:ascii="Arial Narrow" w:hAnsi="Arial Narrow"/>
                <w:sz w:val="22"/>
                <w:szCs w:val="22"/>
              </w:rPr>
              <w:t xml:space="preserve">tkanina </w:t>
            </w:r>
            <w:r w:rsidRPr="00CA675C">
              <w:rPr>
                <w:rFonts w:ascii="Arial Narrow" w:hAnsi="Arial Narrow"/>
                <w:sz w:val="22"/>
                <w:szCs w:val="22"/>
              </w:rPr>
              <w:t xml:space="preserve">oparcia i siedziska </w:t>
            </w:r>
            <w:r w:rsidRPr="00AE34A5">
              <w:rPr>
                <w:rFonts w:ascii="Arial Narrow" w:hAnsi="Arial Narrow"/>
                <w:sz w:val="22"/>
                <w:szCs w:val="22"/>
              </w:rPr>
              <w:t xml:space="preserve">o odporności na ścieranie min. 100.000 cykli </w:t>
            </w:r>
            <w:proofErr w:type="spellStart"/>
            <w:r w:rsidRPr="00AE34A5">
              <w:rPr>
                <w:rFonts w:ascii="Arial Narrow" w:hAnsi="Arial Narrow"/>
                <w:sz w:val="22"/>
                <w:szCs w:val="22"/>
              </w:rPr>
              <w:t>Martindale'a</w:t>
            </w:r>
            <w:proofErr w:type="spellEnd"/>
            <w:r w:rsidRPr="00AE34A5">
              <w:rPr>
                <w:rFonts w:ascii="Arial Narrow" w:hAnsi="Arial Narrow"/>
                <w:sz w:val="22"/>
                <w:szCs w:val="22"/>
              </w:rPr>
              <w:t xml:space="preserve"> skład 100% poliester FR, waga 310g/m2. </w:t>
            </w:r>
          </w:p>
          <w:p w14:paraId="1BBCA1A0" w14:textId="77777777" w:rsidR="002D563C" w:rsidRPr="00CA675C" w:rsidRDefault="002D563C" w:rsidP="002D563C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AE34A5">
              <w:rPr>
                <w:rFonts w:ascii="Arial Narrow" w:hAnsi="Arial Narrow"/>
                <w:sz w:val="22"/>
                <w:szCs w:val="22"/>
              </w:rPr>
              <w:lastRenderedPageBreak/>
              <w:t>kubik</w:t>
            </w:r>
            <w:r w:rsidRPr="00CA675C">
              <w:rPr>
                <w:rFonts w:ascii="Arial Narrow" w:hAnsi="Arial Narrow"/>
                <w:sz w:val="22"/>
                <w:szCs w:val="22"/>
              </w:rPr>
              <w:t xml:space="preserve"> posiadać ma </w:t>
            </w:r>
            <w:proofErr w:type="spellStart"/>
            <w:r w:rsidRPr="00CA675C">
              <w:rPr>
                <w:rFonts w:ascii="Arial Narrow" w:hAnsi="Arial Narrow"/>
                <w:sz w:val="22"/>
                <w:szCs w:val="22"/>
              </w:rPr>
              <w:t>mediaport</w:t>
            </w:r>
            <w:proofErr w:type="spellEnd"/>
            <w:r w:rsidRPr="00CA675C">
              <w:rPr>
                <w:rFonts w:ascii="Arial Narrow" w:hAnsi="Arial Narrow"/>
                <w:sz w:val="22"/>
                <w:szCs w:val="22"/>
              </w:rPr>
              <w:t xml:space="preserve"> mocowany na wewnętrznej, bocznej ścian</w:t>
            </w:r>
            <w:r w:rsidRPr="00AE34A5">
              <w:rPr>
                <w:rFonts w:ascii="Arial Narrow" w:hAnsi="Arial Narrow"/>
                <w:sz w:val="22"/>
                <w:szCs w:val="22"/>
              </w:rPr>
              <w:t>ie, w</w:t>
            </w:r>
            <w:r w:rsidRPr="00CA675C">
              <w:rPr>
                <w:rFonts w:ascii="Arial Narrow" w:hAnsi="Arial Narrow"/>
                <w:sz w:val="22"/>
                <w:szCs w:val="22"/>
              </w:rPr>
              <w:t xml:space="preserve">yposażony w </w:t>
            </w:r>
            <w:r w:rsidRPr="00AE34A5">
              <w:rPr>
                <w:rFonts w:ascii="Arial Narrow" w:hAnsi="Arial Narrow"/>
                <w:sz w:val="22"/>
                <w:szCs w:val="22"/>
              </w:rPr>
              <w:t>1x230V</w:t>
            </w:r>
            <w:r w:rsidRPr="00CA675C">
              <w:rPr>
                <w:rFonts w:ascii="Arial Narrow" w:hAnsi="Arial Narrow"/>
                <w:sz w:val="22"/>
                <w:szCs w:val="22"/>
              </w:rPr>
              <w:t xml:space="preserve"> oraz dwa gniazda USB z funkcją </w:t>
            </w:r>
            <w:r w:rsidRPr="00AE34A5">
              <w:rPr>
                <w:rFonts w:ascii="Arial Narrow" w:hAnsi="Arial Narrow"/>
                <w:sz w:val="22"/>
                <w:szCs w:val="22"/>
              </w:rPr>
              <w:t>ładowania</w:t>
            </w:r>
            <w:r w:rsidRPr="00CA675C">
              <w:rPr>
                <w:rFonts w:ascii="Arial Narrow" w:hAnsi="Arial Narrow"/>
                <w:sz w:val="22"/>
                <w:szCs w:val="22"/>
              </w:rPr>
              <w:t xml:space="preserve">. </w:t>
            </w:r>
            <w:proofErr w:type="spellStart"/>
            <w:r w:rsidRPr="00CA675C">
              <w:rPr>
                <w:rFonts w:ascii="Arial Narrow" w:hAnsi="Arial Narrow"/>
                <w:sz w:val="22"/>
                <w:szCs w:val="22"/>
              </w:rPr>
              <w:t>Mediaport</w:t>
            </w:r>
            <w:proofErr w:type="spellEnd"/>
            <w:r w:rsidRPr="00CA675C">
              <w:rPr>
                <w:rFonts w:ascii="Arial Narrow" w:hAnsi="Arial Narrow"/>
                <w:sz w:val="22"/>
                <w:szCs w:val="22"/>
              </w:rPr>
              <w:t xml:space="preserve"> kolor czarny.</w:t>
            </w:r>
          </w:p>
          <w:p w14:paraId="2E9138FD" w14:textId="77777777" w:rsidR="002D563C" w:rsidRPr="00AE34A5" w:rsidRDefault="002D563C" w:rsidP="002D563C">
            <w:pPr>
              <w:pStyle w:val="Akapitzlist"/>
              <w:ind w:left="284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4A7E7C33" w14:textId="24D72713" w:rsidR="005E2DB1" w:rsidRPr="002B718B" w:rsidRDefault="005E2DB1" w:rsidP="00A512DB">
            <w:pPr>
              <w:pStyle w:val="Akapitzlist"/>
              <w:ind w:left="284"/>
              <w:jc w:val="both"/>
              <w:rPr>
                <w:rFonts w:ascii="Arial Narrow" w:hAnsi="Arial Narrow"/>
              </w:rPr>
            </w:pPr>
          </w:p>
        </w:tc>
      </w:tr>
      <w:tr w:rsidR="005E2DB1" w:rsidRPr="00DD6A63" w14:paraId="5E22F427" w14:textId="77777777" w:rsidTr="00CD64E9">
        <w:tc>
          <w:tcPr>
            <w:tcW w:w="561" w:type="dxa"/>
          </w:tcPr>
          <w:p w14:paraId="19A0A639" w14:textId="77777777" w:rsidR="005E2DB1" w:rsidRPr="00773FD3" w:rsidRDefault="005E2DB1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4315922D" w14:textId="7005CFB5" w:rsidR="005E2DB1" w:rsidRPr="00773FD3" w:rsidRDefault="00BE2D61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9</w:t>
            </w:r>
          </w:p>
        </w:tc>
        <w:tc>
          <w:tcPr>
            <w:tcW w:w="1957" w:type="dxa"/>
          </w:tcPr>
          <w:p w14:paraId="2D95AE67" w14:textId="77777777" w:rsidR="005E2DB1" w:rsidRPr="00773FD3" w:rsidRDefault="005E2DB1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76B359F0" w14:textId="77777777" w:rsidR="005E2DB1" w:rsidRPr="00773FD3" w:rsidRDefault="005E2DB1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Ścianka działowa</w:t>
            </w:r>
          </w:p>
          <w:p w14:paraId="44713A5A" w14:textId="77777777" w:rsidR="009F70BD" w:rsidRPr="00773FD3" w:rsidRDefault="009F70BD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62506807" w14:textId="1C9354D3" w:rsidR="009F70BD" w:rsidRPr="00773FD3" w:rsidRDefault="009F70BD" w:rsidP="005E2DB1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[</w:t>
            </w:r>
            <w:r w:rsidR="00BE2D61" w:rsidRPr="00773FD3">
              <w:rPr>
                <w:rFonts w:ascii="Arial Narrow" w:hAnsi="Arial Narrow"/>
                <w:b/>
                <w:bCs/>
                <w:caps/>
              </w:rPr>
              <w:t>I</w:t>
            </w:r>
            <w:r w:rsidRPr="00773FD3">
              <w:rPr>
                <w:rFonts w:ascii="Arial Narrow" w:hAnsi="Arial Narrow"/>
                <w:b/>
                <w:bCs/>
                <w:caps/>
              </w:rPr>
              <w:t>]</w:t>
            </w:r>
          </w:p>
        </w:tc>
        <w:tc>
          <w:tcPr>
            <w:tcW w:w="7121" w:type="dxa"/>
          </w:tcPr>
          <w:p w14:paraId="41B3C0BD" w14:textId="77777777" w:rsidR="005E2DB1" w:rsidRPr="00DD6A63" w:rsidRDefault="005E2DB1" w:rsidP="005E2DB1">
            <w:pPr>
              <w:jc w:val="center"/>
              <w:rPr>
                <w:rFonts w:ascii="Arial Narrow" w:hAnsi="Arial Narrow"/>
              </w:rPr>
            </w:pPr>
          </w:p>
          <w:p w14:paraId="27F5F797" w14:textId="77777777" w:rsidR="005E2DB1" w:rsidRPr="00DD6A63" w:rsidRDefault="005E2DB1" w:rsidP="005E2DB1">
            <w:pPr>
              <w:jc w:val="center"/>
              <w:rPr>
                <w:rFonts w:ascii="Arial Narrow" w:hAnsi="Arial Narrow"/>
              </w:rPr>
            </w:pPr>
            <w:r w:rsidRPr="004379B3"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 wp14:anchorId="5F43A3D8" wp14:editId="1B11B359">
                  <wp:extent cx="2497402" cy="4162567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439" cy="420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82909" w14:textId="77777777" w:rsidR="005E2DB1" w:rsidRPr="00DD6A63" w:rsidRDefault="005E2DB1" w:rsidP="005E2DB1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5812" w:type="dxa"/>
          </w:tcPr>
          <w:p w14:paraId="0FE51F14" w14:textId="77777777" w:rsidR="002D563C" w:rsidRPr="00AE34A5" w:rsidRDefault="002D563C" w:rsidP="002D563C">
            <w:pPr>
              <w:jc w:val="both"/>
              <w:rPr>
                <w:rFonts w:ascii="Arial Narrow" w:hAnsi="Arial Narrow"/>
              </w:rPr>
            </w:pPr>
            <w:r w:rsidRPr="00AE34A5">
              <w:rPr>
                <w:rFonts w:ascii="Arial Narrow" w:hAnsi="Arial Narrow"/>
              </w:rPr>
              <w:t xml:space="preserve">Wymiary: </w:t>
            </w:r>
          </w:p>
          <w:p w14:paraId="63E60BD8" w14:textId="77777777" w:rsidR="002D563C" w:rsidRPr="00AE34A5" w:rsidRDefault="002D563C" w:rsidP="002D563C">
            <w:pPr>
              <w:jc w:val="both"/>
              <w:rPr>
                <w:rFonts w:ascii="Arial Narrow" w:hAnsi="Arial Narrow"/>
              </w:rPr>
            </w:pPr>
            <w:r w:rsidRPr="00AE34A5">
              <w:rPr>
                <w:rFonts w:ascii="Arial Narrow" w:hAnsi="Arial Narrow"/>
              </w:rPr>
              <w:t xml:space="preserve">głębokość 97 mm, </w:t>
            </w:r>
          </w:p>
          <w:p w14:paraId="0B61458C" w14:textId="77777777" w:rsidR="002D563C" w:rsidRPr="00AE34A5" w:rsidRDefault="002D563C" w:rsidP="002D563C">
            <w:pPr>
              <w:jc w:val="both"/>
              <w:rPr>
                <w:rFonts w:ascii="Arial Narrow" w:hAnsi="Arial Narrow"/>
              </w:rPr>
            </w:pPr>
            <w:r w:rsidRPr="00AE34A5">
              <w:rPr>
                <w:rFonts w:ascii="Arial Narrow" w:hAnsi="Arial Narrow"/>
              </w:rPr>
              <w:t xml:space="preserve">szerokość 1600 mm, </w:t>
            </w:r>
          </w:p>
          <w:p w14:paraId="2DB5CACD" w14:textId="77777777" w:rsidR="002D563C" w:rsidRPr="00AE34A5" w:rsidRDefault="002D563C" w:rsidP="002D563C">
            <w:pPr>
              <w:jc w:val="both"/>
              <w:rPr>
                <w:rFonts w:ascii="Arial Narrow" w:hAnsi="Arial Narrow"/>
              </w:rPr>
            </w:pPr>
            <w:r w:rsidRPr="00AE34A5">
              <w:rPr>
                <w:rFonts w:ascii="Arial Narrow" w:hAnsi="Arial Narrow"/>
              </w:rPr>
              <w:t xml:space="preserve">wysokość 1780 mm, </w:t>
            </w:r>
          </w:p>
          <w:p w14:paraId="3231E421" w14:textId="77777777" w:rsidR="002D563C" w:rsidRDefault="002D563C" w:rsidP="002D563C">
            <w:pPr>
              <w:jc w:val="both"/>
              <w:rPr>
                <w:rFonts w:ascii="Arial Narrow" w:hAnsi="Arial Narrow"/>
              </w:rPr>
            </w:pPr>
            <w:r w:rsidRPr="00AE34A5">
              <w:rPr>
                <w:rFonts w:ascii="Arial Narrow" w:hAnsi="Arial Narrow"/>
              </w:rPr>
              <w:t>tolerancja wymiarów +/- 5%</w:t>
            </w:r>
          </w:p>
          <w:p w14:paraId="7483B5A4" w14:textId="77777777" w:rsidR="002D563C" w:rsidRPr="00AE34A5" w:rsidRDefault="002D563C" w:rsidP="002D563C">
            <w:pPr>
              <w:jc w:val="both"/>
              <w:rPr>
                <w:rFonts w:ascii="Arial Narrow" w:hAnsi="Arial Narrow"/>
              </w:rPr>
            </w:pPr>
          </w:p>
          <w:p w14:paraId="3F098EAB" w14:textId="77777777" w:rsidR="002D563C" w:rsidRPr="00AE34A5" w:rsidRDefault="002D563C" w:rsidP="002D563C">
            <w:pPr>
              <w:pStyle w:val="Akapitzlist"/>
              <w:numPr>
                <w:ilvl w:val="0"/>
                <w:numId w:val="14"/>
              </w:numPr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Ścianka tapicerowana, jednostronnie pokryta panelami piankowymi o kształcie diamentowym</w:t>
            </w:r>
            <w:r w:rsidRPr="00AE34A5">
              <w:rPr>
                <w:rFonts w:ascii="Arial Narrow" w:hAnsi="Arial Narrow"/>
                <w:sz w:val="22"/>
                <w:szCs w:val="22"/>
              </w:rPr>
              <w:t xml:space="preserve"> o wysokich właściwościach akustycznych</w:t>
            </w:r>
            <w:r>
              <w:rPr>
                <w:rFonts w:ascii="Arial Narrow" w:hAnsi="Arial Narrow"/>
                <w:sz w:val="22"/>
                <w:szCs w:val="22"/>
              </w:rPr>
              <w:t>,</w:t>
            </w:r>
            <w:r w:rsidRPr="00AE34A5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na jednej stronie ścianki </w:t>
            </w:r>
            <w:r w:rsidRPr="00AE34A5">
              <w:rPr>
                <w:rFonts w:ascii="Arial Narrow" w:hAnsi="Arial Narrow"/>
                <w:sz w:val="22"/>
                <w:szCs w:val="22"/>
              </w:rPr>
              <w:t>8 paneli złożonych z wielowarstwowego układu materiałów o doskonałych właściwościach pochłaniających dźwięki.</w:t>
            </w:r>
          </w:p>
          <w:p w14:paraId="6CB3174D" w14:textId="77777777" w:rsidR="002D563C" w:rsidRPr="00AE34A5" w:rsidRDefault="002D563C" w:rsidP="002D563C">
            <w:pPr>
              <w:pStyle w:val="Akapitzlist"/>
              <w:numPr>
                <w:ilvl w:val="0"/>
                <w:numId w:val="14"/>
              </w:numPr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AE34A5">
              <w:rPr>
                <w:rFonts w:ascii="Arial Narrow" w:hAnsi="Arial Narrow"/>
                <w:sz w:val="22"/>
                <w:szCs w:val="22"/>
              </w:rPr>
              <w:t>Druga strona ścianki tapicerowana tą samą tkaniną o gładkiej strukturze.</w:t>
            </w:r>
          </w:p>
          <w:p w14:paraId="2D91D55E" w14:textId="77777777" w:rsidR="002D563C" w:rsidRPr="00AE34A5" w:rsidRDefault="002D563C" w:rsidP="002D563C">
            <w:pPr>
              <w:pStyle w:val="Akapitzlist"/>
              <w:numPr>
                <w:ilvl w:val="0"/>
                <w:numId w:val="14"/>
              </w:numPr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AE34A5">
              <w:rPr>
                <w:rFonts w:ascii="Arial Narrow" w:hAnsi="Arial Narrow"/>
                <w:sz w:val="22"/>
                <w:szCs w:val="22"/>
              </w:rPr>
              <w:t>Warstwa wizualna o strukturze diamentowej, wzmacniająca absorbcję dźwięku wykonana z pianki poliuretanowej wylewanej, układu polietylenowych płyt akustycznych o zróżnicowanych gęstościach i grubościach, nośnika panelu z perforowanej płyty MDF o grubości min.6mm i wysokogatunkowej tkaniny.</w:t>
            </w:r>
          </w:p>
          <w:p w14:paraId="4EB33C4F" w14:textId="470235E5" w:rsidR="002D563C" w:rsidRPr="00AE34A5" w:rsidRDefault="002D563C" w:rsidP="002D563C">
            <w:pPr>
              <w:pStyle w:val="Akapitzlist"/>
              <w:numPr>
                <w:ilvl w:val="0"/>
                <w:numId w:val="14"/>
              </w:numPr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AE34A5">
              <w:rPr>
                <w:rFonts w:ascii="Arial Narrow" w:hAnsi="Arial Narrow"/>
                <w:sz w:val="22"/>
                <w:szCs w:val="22"/>
              </w:rPr>
              <w:t xml:space="preserve">Tkanina: Skład 100 % poliester, odporność na ścieranie min. </w:t>
            </w:r>
            <w:r w:rsidR="00E82CC1">
              <w:rPr>
                <w:rFonts w:ascii="Arial Narrow" w:hAnsi="Arial Narrow"/>
                <w:sz w:val="22"/>
                <w:szCs w:val="22"/>
              </w:rPr>
              <w:t>4</w:t>
            </w:r>
            <w:r w:rsidRPr="00AE34A5">
              <w:rPr>
                <w:rFonts w:ascii="Arial Narrow" w:hAnsi="Arial Narrow"/>
                <w:sz w:val="22"/>
                <w:szCs w:val="22"/>
              </w:rPr>
              <w:t xml:space="preserve">0.000 cykli </w:t>
            </w:r>
            <w:proofErr w:type="spellStart"/>
            <w:r w:rsidRPr="00AE34A5">
              <w:rPr>
                <w:rFonts w:ascii="Arial Narrow" w:hAnsi="Arial Narrow"/>
                <w:sz w:val="22"/>
                <w:szCs w:val="22"/>
              </w:rPr>
              <w:t>Martindale</w:t>
            </w:r>
            <w:proofErr w:type="spellEnd"/>
            <w:r w:rsidRPr="00AE34A5">
              <w:rPr>
                <w:rFonts w:ascii="Arial Narrow" w:hAnsi="Arial Narrow"/>
                <w:sz w:val="22"/>
                <w:szCs w:val="22"/>
              </w:rPr>
              <w:t xml:space="preserve">, odporność na </w:t>
            </w:r>
            <w:proofErr w:type="spellStart"/>
            <w:r w:rsidRPr="00AE34A5">
              <w:rPr>
                <w:rFonts w:ascii="Arial Narrow" w:hAnsi="Arial Narrow"/>
                <w:sz w:val="22"/>
                <w:szCs w:val="22"/>
              </w:rPr>
              <w:t>piling</w:t>
            </w:r>
            <w:proofErr w:type="spellEnd"/>
            <w:r w:rsidRPr="00AE34A5">
              <w:rPr>
                <w:rFonts w:ascii="Arial Narrow" w:hAnsi="Arial Narrow"/>
                <w:sz w:val="22"/>
                <w:szCs w:val="22"/>
              </w:rPr>
              <w:t xml:space="preserve"> min. na sucho: 4 na mokro: 4 (zgodnie z normą: ISO 105 -X12:2002</w:t>
            </w:r>
            <w:r w:rsidR="001A02F2">
              <w:rPr>
                <w:rFonts w:ascii="Arial Narrow" w:hAnsi="Arial Narrow"/>
                <w:sz w:val="22"/>
                <w:szCs w:val="22"/>
              </w:rPr>
              <w:t xml:space="preserve"> lub równoważną</w:t>
            </w:r>
            <w:r w:rsidRPr="00AE34A5">
              <w:rPr>
                <w:rFonts w:ascii="Arial Narrow" w:hAnsi="Arial Narrow"/>
                <w:sz w:val="22"/>
                <w:szCs w:val="22"/>
              </w:rPr>
              <w:t>), odporność na światło 5 (zgodnie z normą: ISO 105 - B02:1999</w:t>
            </w:r>
            <w:r w:rsidR="001A02F2">
              <w:rPr>
                <w:rFonts w:ascii="Arial Narrow" w:hAnsi="Arial Narrow"/>
                <w:sz w:val="22"/>
                <w:szCs w:val="22"/>
              </w:rPr>
              <w:t xml:space="preserve"> lub równoważną</w:t>
            </w:r>
            <w:r w:rsidRPr="00AE34A5">
              <w:rPr>
                <w:rFonts w:ascii="Arial Narrow" w:hAnsi="Arial Narrow"/>
                <w:sz w:val="22"/>
                <w:szCs w:val="22"/>
              </w:rPr>
              <w:t xml:space="preserve">), </w:t>
            </w:r>
            <w:proofErr w:type="spellStart"/>
            <w:r w:rsidRPr="00AE34A5">
              <w:rPr>
                <w:rFonts w:ascii="Arial Narrow" w:hAnsi="Arial Narrow"/>
                <w:sz w:val="22"/>
                <w:szCs w:val="22"/>
              </w:rPr>
              <w:t>trudnozapalność</w:t>
            </w:r>
            <w:proofErr w:type="spellEnd"/>
            <w:r w:rsidRPr="00AE34A5">
              <w:rPr>
                <w:rFonts w:ascii="Arial Narrow" w:hAnsi="Arial Narrow"/>
                <w:sz w:val="22"/>
                <w:szCs w:val="22"/>
              </w:rPr>
              <w:t xml:space="preserve"> zgodnie z normą: EN 1021-1:2006 (tlący papieros), EN 1021-2:2006 (zapałka)</w:t>
            </w:r>
            <w:r w:rsidR="001A02F2">
              <w:rPr>
                <w:rFonts w:ascii="Arial Narrow" w:hAnsi="Arial Narrow"/>
                <w:sz w:val="22"/>
                <w:szCs w:val="22"/>
              </w:rPr>
              <w:t xml:space="preserve"> lub równoważnymi</w:t>
            </w:r>
            <w:r w:rsidRPr="00AE34A5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4D1D6F47" w14:textId="77777777" w:rsidR="002D563C" w:rsidRDefault="002D563C" w:rsidP="002D563C">
            <w:pPr>
              <w:pStyle w:val="Akapitzlist"/>
              <w:numPr>
                <w:ilvl w:val="0"/>
                <w:numId w:val="14"/>
              </w:numPr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969A7">
              <w:rPr>
                <w:rFonts w:ascii="Arial Narrow" w:hAnsi="Arial Narrow"/>
                <w:sz w:val="22"/>
                <w:szCs w:val="22"/>
              </w:rPr>
              <w:t xml:space="preserve">Wewnętrzną konstrukcję ścianki stanowi rama stalowa, niewidoczna na zewnątrz </w:t>
            </w:r>
          </w:p>
          <w:p w14:paraId="7D42C2B1" w14:textId="77777777" w:rsidR="002D563C" w:rsidRPr="005969A7" w:rsidRDefault="002D563C" w:rsidP="002D563C">
            <w:pPr>
              <w:pStyle w:val="Akapitzlist"/>
              <w:numPr>
                <w:ilvl w:val="0"/>
                <w:numId w:val="14"/>
              </w:numPr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969A7">
              <w:rPr>
                <w:rFonts w:ascii="Arial Narrow" w:hAnsi="Arial Narrow"/>
                <w:sz w:val="22"/>
                <w:szCs w:val="22"/>
              </w:rPr>
              <w:t>Ścianka osadzona na 2 stopach wykonanych z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5969A7">
              <w:rPr>
                <w:rFonts w:ascii="Arial Narrow" w:hAnsi="Arial Narrow"/>
                <w:sz w:val="22"/>
                <w:szCs w:val="22"/>
              </w:rPr>
              <w:t xml:space="preserve">aluminium AL 226 (EN-AC 46 000) metodą odlewania wysokociśnieniowego </w:t>
            </w:r>
            <w:proofErr w:type="spellStart"/>
            <w:r w:rsidRPr="005969A7">
              <w:rPr>
                <w:rFonts w:ascii="Arial Narrow" w:hAnsi="Arial Narrow"/>
                <w:sz w:val="22"/>
                <w:szCs w:val="22"/>
              </w:rPr>
              <w:t>zimnokomorowego</w:t>
            </w:r>
            <w:proofErr w:type="spellEnd"/>
            <w:r w:rsidRPr="005969A7">
              <w:rPr>
                <w:rFonts w:ascii="Arial Narrow" w:hAnsi="Arial Narrow"/>
                <w:sz w:val="22"/>
                <w:szCs w:val="22"/>
              </w:rPr>
              <w:t xml:space="preserve">, użyte aluminium w 100% pochodzi i nadaje się do recyklingu. </w:t>
            </w:r>
          </w:p>
          <w:p w14:paraId="05340095" w14:textId="77777777" w:rsidR="002D563C" w:rsidRPr="00AE34A5" w:rsidRDefault="002D563C" w:rsidP="002D563C">
            <w:pPr>
              <w:pStyle w:val="Akapitzlist"/>
              <w:numPr>
                <w:ilvl w:val="0"/>
                <w:numId w:val="14"/>
              </w:numPr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AE34A5">
              <w:rPr>
                <w:rFonts w:ascii="Arial Narrow" w:hAnsi="Arial Narrow"/>
                <w:sz w:val="22"/>
                <w:szCs w:val="22"/>
              </w:rPr>
              <w:t>Stopy aluminiowe malowane proszkowo na kolor antracytowy.</w:t>
            </w:r>
          </w:p>
          <w:p w14:paraId="37070668" w14:textId="77777777" w:rsidR="002D563C" w:rsidRPr="00AE34A5" w:rsidRDefault="002D563C" w:rsidP="002D563C">
            <w:pPr>
              <w:pStyle w:val="Akapitzlist"/>
              <w:numPr>
                <w:ilvl w:val="0"/>
                <w:numId w:val="14"/>
              </w:numPr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AE34A5">
              <w:rPr>
                <w:rFonts w:ascii="Arial Narrow" w:hAnsi="Arial Narrow"/>
                <w:sz w:val="22"/>
                <w:szCs w:val="22"/>
              </w:rPr>
              <w:t xml:space="preserve">Stopy o przekroju nieregularnym o wymiarach górnej płaskiej powierzchni w najszerszym miejscu 60 mm i o wymiarach dolnej powierzchni w najszerszym miejscu 58 mm i najwęższym miejscu 15 mm, długość całkowita 593 mm i wysokość całkowita 54 mm. Tolerancja wymiarów </w:t>
            </w:r>
            <w:r w:rsidRPr="00AE34A5">
              <w:rPr>
                <w:rFonts w:ascii="Arial Narrow" w:hAnsi="Arial Narrow"/>
                <w:sz w:val="22"/>
                <w:szCs w:val="22"/>
              </w:rPr>
              <w:br/>
              <w:t xml:space="preserve">+/- 10%; stopy o kształtach, nawiązujących do szlifu diamentu. </w:t>
            </w:r>
          </w:p>
          <w:p w14:paraId="168DEF53" w14:textId="3F5A6ED7" w:rsidR="00244C4A" w:rsidRPr="00A62207" w:rsidRDefault="002D563C" w:rsidP="00A62207">
            <w:pPr>
              <w:pStyle w:val="Akapitzlist"/>
              <w:numPr>
                <w:ilvl w:val="0"/>
                <w:numId w:val="14"/>
              </w:numPr>
              <w:ind w:left="317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AE34A5">
              <w:rPr>
                <w:rFonts w:ascii="Arial Narrow" w:hAnsi="Arial Narrow"/>
                <w:sz w:val="22"/>
                <w:szCs w:val="22"/>
              </w:rPr>
              <w:t xml:space="preserve">Stopy ścianki mają być zakończone kółkami meblowymi o zwiększonej wytrzymałości min. 50 kg/ 1 kółko, o śr. min.60mm z </w:t>
            </w:r>
            <w:r w:rsidRPr="00AE34A5">
              <w:rPr>
                <w:rFonts w:ascii="Arial Narrow" w:hAnsi="Arial Narrow"/>
                <w:sz w:val="22"/>
                <w:szCs w:val="22"/>
              </w:rPr>
              <w:lastRenderedPageBreak/>
              <w:t>korpusem wykonanym z poliamidu z dodatkiem włókna szklanego, z   hamulcem   mocowane na stalowym trzpieniu gwintowanym.</w:t>
            </w:r>
          </w:p>
        </w:tc>
      </w:tr>
    </w:tbl>
    <w:p w14:paraId="18F9A116" w14:textId="5D2BC603" w:rsidR="00AE5BAC" w:rsidRDefault="00AE5BAC"/>
    <w:tbl>
      <w:tblPr>
        <w:tblStyle w:val="Tabela-Siatka"/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1"/>
        <w:gridCol w:w="1957"/>
        <w:gridCol w:w="7121"/>
        <w:gridCol w:w="5812"/>
      </w:tblGrid>
      <w:tr w:rsidR="009F70BD" w:rsidRPr="002B718B" w14:paraId="0C59B1DA" w14:textId="77777777" w:rsidTr="00CD64E9">
        <w:tc>
          <w:tcPr>
            <w:tcW w:w="561" w:type="dxa"/>
          </w:tcPr>
          <w:p w14:paraId="5660F0AC" w14:textId="77777777" w:rsidR="009F70BD" w:rsidRPr="00AE5BAC" w:rsidRDefault="009F70BD" w:rsidP="00C94239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5FFDDEDC" w14:textId="6E64A907" w:rsidR="009F70BD" w:rsidRPr="00AE5BAC" w:rsidRDefault="009F70BD" w:rsidP="00C94239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AE5BAC">
              <w:rPr>
                <w:rFonts w:ascii="Arial Narrow" w:hAnsi="Arial Narrow"/>
                <w:b/>
                <w:bCs/>
                <w:caps/>
              </w:rPr>
              <w:t>1</w:t>
            </w:r>
            <w:r w:rsidR="00BE2D61" w:rsidRPr="00AE5BAC">
              <w:rPr>
                <w:rFonts w:ascii="Arial Narrow" w:hAnsi="Arial Narrow"/>
                <w:b/>
                <w:bCs/>
                <w:caps/>
              </w:rPr>
              <w:t>0</w:t>
            </w:r>
          </w:p>
        </w:tc>
        <w:tc>
          <w:tcPr>
            <w:tcW w:w="1957" w:type="dxa"/>
          </w:tcPr>
          <w:p w14:paraId="295B78BD" w14:textId="77777777" w:rsidR="009F70BD" w:rsidRPr="00AE5BAC" w:rsidRDefault="009F70BD" w:rsidP="00C94239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0B733643" w14:textId="1BA7A650" w:rsidR="009F70BD" w:rsidRPr="00AE5BAC" w:rsidRDefault="00AE5BAC" w:rsidP="00C94239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AE5BAC">
              <w:rPr>
                <w:rFonts w:ascii="Arial Narrow" w:hAnsi="Arial Narrow"/>
                <w:b/>
                <w:bCs/>
                <w:caps/>
              </w:rPr>
              <w:t>ŁAWKA 180X40</w:t>
            </w:r>
          </w:p>
          <w:p w14:paraId="2A68603C" w14:textId="77777777" w:rsidR="001F2600" w:rsidRPr="00AE5BAC" w:rsidRDefault="001F2600" w:rsidP="00C94239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3533A3D5" w14:textId="1A7D56B1" w:rsidR="001F2600" w:rsidRPr="00AE5BAC" w:rsidRDefault="001F2600" w:rsidP="00C94239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AE5BAC">
              <w:rPr>
                <w:rFonts w:ascii="Arial Narrow" w:hAnsi="Arial Narrow"/>
                <w:b/>
                <w:bCs/>
                <w:caps/>
              </w:rPr>
              <w:t>[</w:t>
            </w:r>
            <w:r w:rsidR="00BE2D61" w:rsidRPr="00AE5BAC">
              <w:rPr>
                <w:rFonts w:ascii="Arial Narrow" w:hAnsi="Arial Narrow"/>
                <w:b/>
                <w:bCs/>
                <w:caps/>
              </w:rPr>
              <w:t>J</w:t>
            </w:r>
            <w:r w:rsidRPr="00AE5BAC">
              <w:rPr>
                <w:rFonts w:ascii="Arial Narrow" w:hAnsi="Arial Narrow"/>
                <w:b/>
                <w:bCs/>
                <w:caps/>
              </w:rPr>
              <w:t>]</w:t>
            </w:r>
          </w:p>
        </w:tc>
        <w:tc>
          <w:tcPr>
            <w:tcW w:w="7121" w:type="dxa"/>
          </w:tcPr>
          <w:p w14:paraId="1920EC90" w14:textId="19DE94D6" w:rsidR="009F70BD" w:rsidRPr="00E31195" w:rsidRDefault="009F70BD" w:rsidP="00C94239">
            <w:pPr>
              <w:jc w:val="center"/>
              <w:rPr>
                <w:rFonts w:ascii="Arial Narrow" w:hAnsi="Arial Narrow"/>
                <w:color w:val="FF0000"/>
              </w:rPr>
            </w:pPr>
          </w:p>
          <w:p w14:paraId="1F1FFD0C" w14:textId="6F928644" w:rsidR="009F70BD" w:rsidRPr="00E31195" w:rsidRDefault="00FF3C48" w:rsidP="00C94239">
            <w:pPr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noProof/>
                <w:color w:val="FF0000"/>
                <w:lang w:eastAsia="pl-PL"/>
              </w:rPr>
              <w:drawing>
                <wp:inline distT="0" distB="0" distL="0" distR="0" wp14:anchorId="20BB9F4A" wp14:editId="417639C1">
                  <wp:extent cx="4382770" cy="3500120"/>
                  <wp:effectExtent l="0" t="0" r="0" b="508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770" cy="350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637B01" w14:textId="77777777" w:rsidR="00617570" w:rsidRDefault="00617570" w:rsidP="00C94239">
            <w:pPr>
              <w:jc w:val="center"/>
              <w:rPr>
                <w:rFonts w:ascii="Arial Narrow" w:hAnsi="Arial Narrow"/>
                <w:noProof/>
                <w:color w:val="FF0000"/>
                <w:lang w:eastAsia="pl-PL"/>
              </w:rPr>
            </w:pPr>
          </w:p>
          <w:p w14:paraId="74729C9E" w14:textId="77777777" w:rsidR="00617570" w:rsidRDefault="00617570" w:rsidP="00C94239">
            <w:pPr>
              <w:jc w:val="center"/>
              <w:rPr>
                <w:rFonts w:ascii="Arial Narrow" w:hAnsi="Arial Narrow"/>
                <w:noProof/>
                <w:color w:val="FF0000"/>
                <w:lang w:eastAsia="pl-PL"/>
              </w:rPr>
            </w:pPr>
          </w:p>
          <w:p w14:paraId="6BEF4FA2" w14:textId="2B4EA937" w:rsidR="00617570" w:rsidRDefault="00E51AB7" w:rsidP="00C94239">
            <w:pPr>
              <w:jc w:val="center"/>
              <w:rPr>
                <w:rFonts w:ascii="Arial Narrow" w:hAnsi="Arial Narrow"/>
                <w:noProof/>
                <w:color w:val="FF0000"/>
                <w:lang w:eastAsia="pl-PL"/>
              </w:rPr>
            </w:pPr>
            <w:r>
              <w:rPr>
                <w:rFonts w:ascii="Arial Narrow" w:hAnsi="Arial Narrow"/>
                <w:noProof/>
                <w:color w:val="FF0000"/>
                <w:lang w:eastAsia="pl-PL"/>
              </w:rPr>
              <w:lastRenderedPageBreak/>
              <w:drawing>
                <wp:inline distT="0" distB="0" distL="0" distR="0" wp14:anchorId="7D5D3DC2" wp14:editId="70EF66FB">
                  <wp:extent cx="4379595" cy="2863215"/>
                  <wp:effectExtent l="0" t="0" r="190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595" cy="286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5953B" w14:textId="77777777" w:rsidR="00B44847" w:rsidRDefault="00B44847" w:rsidP="00C94239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293B79B2" w14:textId="240D5D2F" w:rsidR="009F70BD" w:rsidRPr="00E31195" w:rsidRDefault="00B26AD9" w:rsidP="00B44847">
            <w:pPr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BC8CF2" wp14:editId="6F77F495">
                  <wp:extent cx="2952750" cy="3081130"/>
                  <wp:effectExtent l="0" t="0" r="0" b="508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08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4847">
              <w:rPr>
                <w:rFonts w:ascii="Arial Narrow" w:hAnsi="Arial Narrow"/>
                <w:noProof/>
                <w:lang w:eastAsia="pl-PL"/>
              </w:rPr>
              <w:lastRenderedPageBreak/>
              <w:drawing>
                <wp:inline distT="0" distB="0" distL="0" distR="0" wp14:anchorId="187DABAC" wp14:editId="10C5391E">
                  <wp:extent cx="2883600" cy="3009600"/>
                  <wp:effectExtent l="0" t="0" r="0" b="63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30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44128708" w14:textId="77777777" w:rsidR="00AE5BAC" w:rsidRDefault="00AE5BAC" w:rsidP="00AE5BA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Mebel indywidualnie projektowany.</w:t>
            </w:r>
          </w:p>
          <w:p w14:paraId="15D31DBE" w14:textId="77777777" w:rsidR="00AE5BAC" w:rsidRDefault="00AE5BAC" w:rsidP="00AE5BAC">
            <w:pPr>
              <w:jc w:val="both"/>
              <w:rPr>
                <w:rFonts w:ascii="Arial Narrow" w:hAnsi="Arial Narrow"/>
              </w:rPr>
            </w:pPr>
          </w:p>
          <w:p w14:paraId="5F28C1B6" w14:textId="3E1A62E9" w:rsidR="00AE5BAC" w:rsidRPr="00B46A11" w:rsidRDefault="004A5F0B" w:rsidP="00AE5BA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Siedzisko</w:t>
            </w:r>
            <w:r w:rsidR="00AE5BAC" w:rsidRPr="00B46A11">
              <w:rPr>
                <w:rFonts w:ascii="Arial Narrow" w:hAnsi="Arial Narrow"/>
              </w:rPr>
              <w:t>:</w:t>
            </w:r>
          </w:p>
          <w:p w14:paraId="399C4C18" w14:textId="718C5942" w:rsidR="00AE5BAC" w:rsidRDefault="00AE5BAC" w:rsidP="00AE5BAC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 xml:space="preserve">wykonany z płyty </w:t>
            </w:r>
            <w:proofErr w:type="spellStart"/>
            <w:r w:rsidRPr="002A3D04">
              <w:rPr>
                <w:rFonts w:ascii="Arial Narrow" w:hAnsi="Arial Narrow"/>
              </w:rPr>
              <w:t>melaminowanej</w:t>
            </w:r>
            <w:proofErr w:type="spellEnd"/>
            <w:r w:rsidRPr="002A3D04">
              <w:rPr>
                <w:rFonts w:ascii="Arial Narrow" w:hAnsi="Arial Narrow"/>
              </w:rPr>
              <w:t xml:space="preserve"> o klasie higieniczności E1</w:t>
            </w:r>
            <w:r w:rsidR="00496F93">
              <w:rPr>
                <w:rFonts w:ascii="Arial Narrow" w:hAnsi="Arial Narrow"/>
              </w:rPr>
              <w:t xml:space="preserve"> lub równoważnej</w:t>
            </w:r>
            <w:r w:rsidRPr="002A3D04">
              <w:rPr>
                <w:rFonts w:ascii="Arial Narrow" w:hAnsi="Arial Narrow"/>
              </w:rPr>
              <w:t>, grubości 36 mm, oklejonej obrzeżem PVC grubo</w:t>
            </w:r>
            <w:r w:rsidR="004A5F0B">
              <w:rPr>
                <w:rFonts w:ascii="Arial Narrow" w:hAnsi="Arial Narrow"/>
              </w:rPr>
              <w:t xml:space="preserve">ści 2 mm, w kolorze blatu. </w:t>
            </w:r>
            <w:r w:rsidR="006767C9">
              <w:rPr>
                <w:rFonts w:ascii="Arial Narrow" w:hAnsi="Arial Narrow"/>
              </w:rPr>
              <w:t>Ostateczny dobór koloru nastąpi po podpisaniu umowy z wykonawcą.</w:t>
            </w:r>
          </w:p>
          <w:p w14:paraId="3C1FFA8D" w14:textId="77777777" w:rsidR="00AE5BAC" w:rsidRPr="002A3D04" w:rsidRDefault="00AE5BAC" w:rsidP="00AE5BAC">
            <w:pPr>
              <w:pStyle w:val="Akapitzlist"/>
              <w:ind w:left="318"/>
              <w:jc w:val="both"/>
              <w:rPr>
                <w:rFonts w:ascii="Arial Narrow" w:hAnsi="Arial Narrow"/>
              </w:rPr>
            </w:pPr>
          </w:p>
          <w:p w14:paraId="31DBD827" w14:textId="77777777" w:rsidR="00AE5BAC" w:rsidRPr="00B46A11" w:rsidRDefault="00AE5BAC" w:rsidP="00AE5BAC">
            <w:p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Nogi:</w:t>
            </w:r>
          </w:p>
          <w:p w14:paraId="5A001D58" w14:textId="77777777" w:rsidR="00AE5BAC" w:rsidRPr="00B46A11" w:rsidRDefault="00AE5BAC" w:rsidP="00AE5BAC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profil stalowy 120/30/2 malowany proszkowo na kolor czarny RAL9011</w:t>
            </w:r>
          </w:p>
          <w:p w14:paraId="51729641" w14:textId="77777777" w:rsidR="00AE5BAC" w:rsidRPr="00B46A11" w:rsidRDefault="00AE5BAC" w:rsidP="00AE5BAC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nogi narożne skierowane pod kątem 45</w:t>
            </w:r>
            <w:r w:rsidRPr="002A3D04">
              <w:rPr>
                <w:rFonts w:ascii="Arial Narrow" w:hAnsi="Arial Narrow"/>
              </w:rPr>
              <w:t>o</w:t>
            </w:r>
            <w:r w:rsidRPr="00B46A11">
              <w:rPr>
                <w:rFonts w:ascii="Arial Narrow" w:hAnsi="Arial Narrow"/>
              </w:rPr>
              <w:t xml:space="preserve"> względem krawędzi blatu (tj. krótszy bok profilu skierowany w stronę narożnika blatu w rzucie poziomym)</w:t>
            </w:r>
          </w:p>
          <w:p w14:paraId="33FB1AEC" w14:textId="77777777" w:rsidR="00AE5BAC" w:rsidRPr="00B46A11" w:rsidRDefault="00AE5BAC" w:rsidP="00AE5BAC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noga nie może wystawać poza obrys blatu, należy cofnąć ją względem krawędzi blatu o 2mm</w:t>
            </w:r>
          </w:p>
          <w:p w14:paraId="4344AB5F" w14:textId="60582E56" w:rsidR="00AE5BAC" w:rsidRDefault="00AE5BAC" w:rsidP="00AE5BAC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należy wykonać wzmocnione połączenie nóg poprzez zastosowanie wypuszczonego z profilu nogi, stal</w:t>
            </w:r>
            <w:r w:rsidR="00664C28">
              <w:rPr>
                <w:rFonts w:ascii="Arial Narrow" w:hAnsi="Arial Narrow"/>
              </w:rPr>
              <w:t>owego profilu kwadratowego 25/25</w:t>
            </w:r>
            <w:r w:rsidRPr="00B46A11">
              <w:rPr>
                <w:rFonts w:ascii="Arial Narrow" w:hAnsi="Arial Narrow"/>
              </w:rPr>
              <w:t>/2 i dwóch kątowników stalowych 25/25/2 spawanych, stanowiących odzwierciedlenie narożnika ramy blatu. Malowane proszkowo na kolor czarny RAL9011.</w:t>
            </w:r>
          </w:p>
          <w:p w14:paraId="3C6F3AF9" w14:textId="77777777" w:rsidR="00AE5BAC" w:rsidRPr="00B46A11" w:rsidRDefault="00AE5BAC" w:rsidP="00AE5BAC">
            <w:pPr>
              <w:pStyle w:val="Akapitzlist"/>
              <w:ind w:left="318"/>
              <w:jc w:val="both"/>
              <w:rPr>
                <w:rFonts w:ascii="Arial Narrow" w:hAnsi="Arial Narrow"/>
              </w:rPr>
            </w:pPr>
          </w:p>
          <w:p w14:paraId="123625AC" w14:textId="77777777" w:rsidR="00AE5BAC" w:rsidRPr="00B46A11" w:rsidRDefault="00AE5BAC" w:rsidP="00AE5BAC">
            <w:p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 xml:space="preserve">Rama: </w:t>
            </w:r>
          </w:p>
          <w:p w14:paraId="424FE856" w14:textId="77777777" w:rsidR="00AE5BAC" w:rsidRPr="002A3D04" w:rsidRDefault="00AE5BAC" w:rsidP="00AE5BAC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kątownik stalowy 45/30/2 malowany proszkowo na kolor czarny RAL9011</w:t>
            </w:r>
          </w:p>
          <w:p w14:paraId="0E911592" w14:textId="77777777" w:rsidR="00AE5BAC" w:rsidRPr="002A3D04" w:rsidRDefault="00AE5BAC" w:rsidP="00AE5BAC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profil ułożony w układzie poziomym</w:t>
            </w:r>
          </w:p>
          <w:p w14:paraId="6EF52BD9" w14:textId="77777777" w:rsidR="00AE5BAC" w:rsidRPr="002A3D04" w:rsidRDefault="00AE5BAC" w:rsidP="00AE5BAC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 xml:space="preserve">rama mocowana fabrycznie do blatu, na całym jego obrysie w odległości 40mm od krańca blatu. </w:t>
            </w:r>
          </w:p>
          <w:p w14:paraId="4EA00B4F" w14:textId="77777777" w:rsidR="00AE5BAC" w:rsidRPr="002A3D04" w:rsidRDefault="00AE5BAC" w:rsidP="00AE5BAC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wzmocnienie ramy trzema teownikami 30/30/4</w:t>
            </w:r>
          </w:p>
          <w:p w14:paraId="6CDEA9B1" w14:textId="77777777" w:rsidR="00AE5BAC" w:rsidRPr="002A3D04" w:rsidRDefault="00AE5BAC" w:rsidP="00AE5BAC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 xml:space="preserve">nogi montowane do ramy dzięki spawom. </w:t>
            </w:r>
          </w:p>
          <w:p w14:paraId="3520DCE5" w14:textId="4827F5BE" w:rsidR="00AE5BAC" w:rsidRDefault="00AE5BAC" w:rsidP="00B26AD9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lastRenderedPageBreak/>
              <w:t>otwory technologiczne na wkręty montażowe blatu, należy zamaskować zaślepkami w kolorze ramy</w:t>
            </w:r>
            <w:r w:rsidR="00B26AD9">
              <w:rPr>
                <w:rFonts w:ascii="Arial Narrow" w:hAnsi="Arial Narrow"/>
              </w:rPr>
              <w:t>.</w:t>
            </w:r>
            <w:r w:rsidR="00B26AD9">
              <w:t xml:space="preserve"> </w:t>
            </w:r>
            <w:r w:rsidR="00B26AD9" w:rsidRPr="00B26AD9">
              <w:rPr>
                <w:rFonts w:ascii="Arial Narrow" w:hAnsi="Arial Narrow"/>
              </w:rPr>
              <w:t>Dopuszcza się pozostawienie niezaślepionych wkrętów pod warunkiem schowania ich za profilem stalowym, tak aby nie były widoczne dla uż</w:t>
            </w:r>
            <w:r w:rsidR="00B26AD9">
              <w:rPr>
                <w:rFonts w:ascii="Arial Narrow" w:hAnsi="Arial Narrow"/>
              </w:rPr>
              <w:t>ytkownika z pozycji stojącej i</w:t>
            </w:r>
            <w:r w:rsidR="00B26AD9" w:rsidRPr="00B26AD9">
              <w:rPr>
                <w:rFonts w:ascii="Arial Narrow" w:hAnsi="Arial Narrow"/>
              </w:rPr>
              <w:t xml:space="preserve"> siedzącej.</w:t>
            </w:r>
          </w:p>
          <w:p w14:paraId="56411EBC" w14:textId="77777777" w:rsidR="005C4020" w:rsidRDefault="005C4020" w:rsidP="00AE5BAC">
            <w:pPr>
              <w:jc w:val="both"/>
              <w:rPr>
                <w:rFonts w:ascii="Arial Narrow" w:hAnsi="Arial Narrow"/>
              </w:rPr>
            </w:pPr>
          </w:p>
          <w:p w14:paraId="6691C0AC" w14:textId="77777777" w:rsidR="00AE5BAC" w:rsidRPr="00B46A11" w:rsidRDefault="00AE5BAC" w:rsidP="00AE5BAC">
            <w:p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Regulacja wysokości:</w:t>
            </w:r>
          </w:p>
          <w:p w14:paraId="009979CE" w14:textId="0166EAA6" w:rsidR="00AE5BAC" w:rsidRPr="00B46A11" w:rsidRDefault="00AE5BAC" w:rsidP="00AE5BAC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 xml:space="preserve">w biurkach wysokość regulowana </w:t>
            </w:r>
            <w:r w:rsidRPr="002A3D04">
              <w:rPr>
                <w:rFonts w:ascii="Arial Narrow" w:hAnsi="Arial Narrow"/>
              </w:rPr>
              <w:br/>
            </w:r>
            <w:r w:rsidRPr="00B46A11">
              <w:rPr>
                <w:rFonts w:ascii="Arial Narrow" w:hAnsi="Arial Narrow"/>
              </w:rPr>
              <w:t xml:space="preserve">w zakresie 3 cm. </w:t>
            </w:r>
          </w:p>
          <w:p w14:paraId="1AE275DB" w14:textId="77777777" w:rsidR="00AE5BAC" w:rsidRPr="00B46A11" w:rsidRDefault="00AE5BAC" w:rsidP="00AE5BAC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>stopki - pręt gwintowany M8 lub specjalnie dobrany M10 (ten musi mieścić się w grubości profilu i nie powodować wypukłości nogi)</w:t>
            </w:r>
          </w:p>
          <w:p w14:paraId="7CD017DD" w14:textId="77777777" w:rsidR="00AE5BAC" w:rsidRDefault="00AE5BAC" w:rsidP="00AE5BAC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B46A11">
              <w:rPr>
                <w:rFonts w:ascii="Arial Narrow" w:hAnsi="Arial Narrow"/>
              </w:rPr>
              <w:t xml:space="preserve">końcówki stopek okrągłe w kolorze ramy, chowane w grubości profilu nogi (tj. niewychodzące poza obrys profilu nogi) </w:t>
            </w:r>
          </w:p>
          <w:p w14:paraId="563085AA" w14:textId="77777777" w:rsidR="00AE5BAC" w:rsidRPr="002A3D04" w:rsidRDefault="00AE5BAC" w:rsidP="00AE5BAC">
            <w:pPr>
              <w:pStyle w:val="Akapitzlist"/>
              <w:numPr>
                <w:ilvl w:val="0"/>
                <w:numId w:val="32"/>
              </w:numPr>
              <w:jc w:val="both"/>
              <w:rPr>
                <w:rFonts w:ascii="Arial Narrow" w:hAnsi="Arial Narrow"/>
              </w:rPr>
            </w:pPr>
            <w:r w:rsidRPr="002A3D04">
              <w:rPr>
                <w:rFonts w:ascii="Arial Narrow" w:hAnsi="Arial Narrow"/>
              </w:rPr>
              <w:t>po maksymalnym wkręceniu regulacji nie może wystawać więcej niż ponad 5mm</w:t>
            </w:r>
          </w:p>
          <w:p w14:paraId="48A8BCA4" w14:textId="39F9ED54" w:rsidR="002D563C" w:rsidRPr="00E31195" w:rsidRDefault="002D563C" w:rsidP="00AE5BAC">
            <w:pPr>
              <w:pStyle w:val="Akapitzlist"/>
              <w:ind w:left="720"/>
              <w:jc w:val="both"/>
              <w:rPr>
                <w:rFonts w:ascii="Arial Narrow" w:hAnsi="Arial Narrow"/>
                <w:color w:val="FF0000"/>
              </w:rPr>
            </w:pPr>
          </w:p>
        </w:tc>
      </w:tr>
      <w:tr w:rsidR="00757605" w:rsidRPr="002B718B" w14:paraId="362D9742" w14:textId="77777777" w:rsidTr="00BE2D61">
        <w:tc>
          <w:tcPr>
            <w:tcW w:w="561" w:type="dxa"/>
          </w:tcPr>
          <w:p w14:paraId="56DCCBA1" w14:textId="77777777" w:rsidR="00757605" w:rsidRPr="00773FD3" w:rsidRDefault="00757605" w:rsidP="00757605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1F74C277" w14:textId="490087E3" w:rsidR="00757605" w:rsidRPr="00773FD3" w:rsidRDefault="00757605" w:rsidP="00757605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1</w:t>
            </w:r>
            <w:r w:rsidR="00BE2D61" w:rsidRPr="00773FD3">
              <w:rPr>
                <w:rFonts w:ascii="Arial Narrow" w:hAnsi="Arial Narrow"/>
                <w:b/>
                <w:bCs/>
                <w:caps/>
              </w:rPr>
              <w:t>1</w:t>
            </w:r>
          </w:p>
        </w:tc>
        <w:tc>
          <w:tcPr>
            <w:tcW w:w="1957" w:type="dxa"/>
          </w:tcPr>
          <w:p w14:paraId="20EF90DC" w14:textId="77777777" w:rsidR="00757605" w:rsidRPr="00773FD3" w:rsidRDefault="00757605" w:rsidP="00757605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2194FC00" w14:textId="23C6669D" w:rsidR="00757605" w:rsidRPr="00773FD3" w:rsidRDefault="00757605" w:rsidP="00757605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Stanowisko pracy – blat 60x60</w:t>
            </w:r>
          </w:p>
          <w:p w14:paraId="6B9448B1" w14:textId="77777777" w:rsidR="00757605" w:rsidRPr="00773FD3" w:rsidRDefault="00757605" w:rsidP="00757605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</w:p>
          <w:p w14:paraId="5D5510CB" w14:textId="60756C7F" w:rsidR="00757605" w:rsidRPr="00773FD3" w:rsidRDefault="00757605" w:rsidP="00757605">
            <w:pPr>
              <w:jc w:val="center"/>
              <w:rPr>
                <w:rFonts w:ascii="Arial Narrow" w:hAnsi="Arial Narrow"/>
                <w:b/>
                <w:bCs/>
                <w:caps/>
              </w:rPr>
            </w:pPr>
            <w:r w:rsidRPr="00773FD3">
              <w:rPr>
                <w:rFonts w:ascii="Arial Narrow" w:hAnsi="Arial Narrow"/>
                <w:b/>
                <w:bCs/>
                <w:caps/>
              </w:rPr>
              <w:t>[</w:t>
            </w:r>
            <w:r w:rsidR="00BE2D61" w:rsidRPr="00773FD3">
              <w:rPr>
                <w:rFonts w:ascii="Arial Narrow" w:hAnsi="Arial Narrow"/>
                <w:b/>
                <w:bCs/>
                <w:caps/>
              </w:rPr>
              <w:t>K</w:t>
            </w:r>
            <w:r w:rsidRPr="00773FD3">
              <w:rPr>
                <w:rFonts w:ascii="Arial Narrow" w:hAnsi="Arial Narrow"/>
                <w:b/>
                <w:bCs/>
                <w:caps/>
              </w:rPr>
              <w:t>]</w:t>
            </w:r>
          </w:p>
        </w:tc>
        <w:tc>
          <w:tcPr>
            <w:tcW w:w="7121" w:type="dxa"/>
          </w:tcPr>
          <w:p w14:paraId="4D465D3C" w14:textId="6F2942D5" w:rsidR="00336A28" w:rsidRDefault="003E5599" w:rsidP="00757605">
            <w:pPr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EA4C14" wp14:editId="3918CBBF">
                  <wp:extent cx="2544445" cy="5227093"/>
                  <wp:effectExtent l="0" t="0" r="825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003" cy="523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F25649" w14:textId="6747426C" w:rsidR="00757605" w:rsidRDefault="003E5599" w:rsidP="00757605">
            <w:pPr>
              <w:jc w:val="center"/>
              <w:rPr>
                <w:rFonts w:ascii="Arial Narrow" w:hAnsi="Arial Narrow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3CC1DF9" wp14:editId="3372D42A">
                  <wp:extent cx="2729553" cy="282508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t="66612" r="-82" b="-827"/>
                          <a:stretch/>
                        </pic:blipFill>
                        <pic:spPr bwMode="auto">
                          <a:xfrm>
                            <a:off x="0" y="0"/>
                            <a:ext cx="2730186" cy="28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E531CB" w14:textId="57421E88" w:rsidR="00757605" w:rsidRDefault="00757605" w:rsidP="00757605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24B8CFD2" w14:textId="4679A6FC" w:rsidR="00F649A9" w:rsidRDefault="00AE5BAC" w:rsidP="00757605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  <w:r>
              <w:rPr>
                <w:rFonts w:ascii="Arial Narrow" w:hAnsi="Arial Narrow"/>
                <w:noProof/>
                <w:lang w:eastAsia="pl-PL"/>
              </w:rPr>
              <w:drawing>
                <wp:inline distT="0" distB="0" distL="0" distR="0" wp14:anchorId="4407F547" wp14:editId="00597592">
                  <wp:extent cx="2919600" cy="30312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600" cy="303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FAB77" w14:textId="77777777" w:rsidR="00244C4A" w:rsidRDefault="00244C4A" w:rsidP="00757605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</w:p>
          <w:p w14:paraId="2372131D" w14:textId="00667411" w:rsidR="00336A28" w:rsidRPr="004379B3" w:rsidRDefault="00B44847" w:rsidP="00AE5BAC">
            <w:pPr>
              <w:jc w:val="center"/>
              <w:rPr>
                <w:rFonts w:ascii="Arial Narrow" w:hAnsi="Arial Narrow"/>
                <w:noProof/>
                <w:lang w:eastAsia="pl-PL"/>
              </w:rPr>
            </w:pPr>
            <w:r>
              <w:rPr>
                <w:rFonts w:ascii="Arial Narrow" w:hAnsi="Arial Narrow"/>
                <w:noProof/>
                <w:lang w:eastAsia="pl-PL"/>
              </w:rPr>
              <w:lastRenderedPageBreak/>
              <w:drawing>
                <wp:inline distT="0" distB="0" distL="0" distR="0" wp14:anchorId="201F3CDD" wp14:editId="03000E2D">
                  <wp:extent cx="2998800" cy="30492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800" cy="30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65F3EC1D" w14:textId="77777777" w:rsidR="00773FD3" w:rsidRPr="00773FD3" w:rsidRDefault="00773FD3" w:rsidP="00773FD3">
            <w:pPr>
              <w:jc w:val="both"/>
              <w:rPr>
                <w:rFonts w:ascii="Arial Narrow" w:hAnsi="Arial Narrow"/>
              </w:rPr>
            </w:pPr>
            <w:r w:rsidRPr="00773FD3">
              <w:rPr>
                <w:rFonts w:ascii="Arial Narrow" w:hAnsi="Arial Narrow"/>
              </w:rPr>
              <w:lastRenderedPageBreak/>
              <w:t>Mebel indywidualnie projektowany.</w:t>
            </w:r>
          </w:p>
          <w:p w14:paraId="43C133FB" w14:textId="77777777" w:rsidR="00773FD3" w:rsidRPr="00773FD3" w:rsidRDefault="00773FD3" w:rsidP="00773FD3">
            <w:pPr>
              <w:jc w:val="both"/>
              <w:rPr>
                <w:rFonts w:ascii="Arial Narrow" w:hAnsi="Arial Narrow"/>
              </w:rPr>
            </w:pPr>
          </w:p>
          <w:p w14:paraId="409AAEA5" w14:textId="30C2FF19" w:rsidR="00757605" w:rsidRPr="00773FD3" w:rsidRDefault="00757605" w:rsidP="00773FD3">
            <w:pPr>
              <w:jc w:val="both"/>
              <w:rPr>
                <w:rFonts w:ascii="Arial Narrow" w:hAnsi="Arial Narrow"/>
              </w:rPr>
            </w:pPr>
            <w:r w:rsidRPr="00773FD3">
              <w:rPr>
                <w:rFonts w:ascii="Arial Narrow" w:hAnsi="Arial Narrow"/>
              </w:rPr>
              <w:t>Blat:</w:t>
            </w:r>
          </w:p>
          <w:p w14:paraId="092ACB6F" w14:textId="19DC9289" w:rsidR="00757605" w:rsidRPr="00773FD3" w:rsidRDefault="00757605" w:rsidP="00773FD3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3FD3">
              <w:rPr>
                <w:rFonts w:ascii="Arial Narrow" w:hAnsi="Arial Narrow"/>
                <w:sz w:val="22"/>
                <w:szCs w:val="22"/>
              </w:rPr>
              <w:t xml:space="preserve">wykonany z płyty </w:t>
            </w:r>
            <w:proofErr w:type="spellStart"/>
            <w:r w:rsidRPr="00773FD3">
              <w:rPr>
                <w:rFonts w:ascii="Arial Narrow" w:hAnsi="Arial Narrow"/>
                <w:sz w:val="22"/>
                <w:szCs w:val="22"/>
              </w:rPr>
              <w:t>melaminowanej</w:t>
            </w:r>
            <w:proofErr w:type="spellEnd"/>
            <w:r w:rsidRPr="00773FD3">
              <w:rPr>
                <w:rFonts w:ascii="Arial Narrow" w:hAnsi="Arial Narrow"/>
                <w:sz w:val="22"/>
                <w:szCs w:val="22"/>
              </w:rPr>
              <w:t xml:space="preserve"> o klasie higieniczności E1</w:t>
            </w:r>
            <w:r w:rsidR="00952CB5">
              <w:rPr>
                <w:rFonts w:ascii="Arial Narrow" w:hAnsi="Arial Narrow"/>
                <w:sz w:val="22"/>
                <w:szCs w:val="22"/>
              </w:rPr>
              <w:t xml:space="preserve"> lub równoważnej</w:t>
            </w:r>
            <w:r w:rsidRPr="00773FD3">
              <w:rPr>
                <w:rFonts w:ascii="Arial Narrow" w:hAnsi="Arial Narrow"/>
                <w:sz w:val="22"/>
                <w:szCs w:val="22"/>
              </w:rPr>
              <w:t xml:space="preserve">, grubości 36 mm, oklejonej obrzeżem PVC grubości 2 mm, w kolorze blatu. </w:t>
            </w:r>
            <w:r w:rsidR="006767C9" w:rsidRPr="002A3D04">
              <w:rPr>
                <w:rFonts w:ascii="Arial Narrow" w:hAnsi="Arial Narrow"/>
              </w:rPr>
              <w:t xml:space="preserve">Kolor antracytowy </w:t>
            </w:r>
            <w:r w:rsidR="006767C9">
              <w:rPr>
                <w:rFonts w:ascii="Arial Narrow" w:hAnsi="Arial Narrow"/>
              </w:rPr>
              <w:t xml:space="preserve">odpowiadający kolorowi </w:t>
            </w:r>
            <w:r w:rsidR="006767C9" w:rsidRPr="002A3D04">
              <w:rPr>
                <w:rFonts w:ascii="Arial Narrow" w:hAnsi="Arial Narrow"/>
              </w:rPr>
              <w:t>RAL7016.</w:t>
            </w:r>
            <w:r w:rsidR="006767C9">
              <w:rPr>
                <w:rFonts w:ascii="Arial Narrow" w:hAnsi="Arial Narrow"/>
              </w:rPr>
              <w:t xml:space="preserve"> Ostateczny dobór koloru nastąpi po podpisaniu umowy z wykonawcą.</w:t>
            </w:r>
          </w:p>
          <w:p w14:paraId="49CB0C7C" w14:textId="77777777" w:rsidR="00757605" w:rsidRPr="00773FD3" w:rsidRDefault="00757605" w:rsidP="00773FD3">
            <w:pPr>
              <w:jc w:val="both"/>
              <w:rPr>
                <w:rFonts w:ascii="Arial Narrow" w:hAnsi="Arial Narrow"/>
              </w:rPr>
            </w:pPr>
          </w:p>
          <w:p w14:paraId="0DAABC81" w14:textId="77777777" w:rsidR="00757605" w:rsidRPr="00773FD3" w:rsidRDefault="00757605" w:rsidP="00773FD3">
            <w:pPr>
              <w:jc w:val="both"/>
              <w:rPr>
                <w:rFonts w:ascii="Arial Narrow" w:hAnsi="Arial Narrow"/>
              </w:rPr>
            </w:pPr>
            <w:r w:rsidRPr="00773FD3">
              <w:rPr>
                <w:rFonts w:ascii="Arial Narrow" w:hAnsi="Arial Narrow"/>
              </w:rPr>
              <w:t>Nogi:</w:t>
            </w:r>
          </w:p>
          <w:p w14:paraId="6A0E50F7" w14:textId="390D7B0F" w:rsidR="00757605" w:rsidRPr="00773FD3" w:rsidRDefault="00757605" w:rsidP="00773FD3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3FD3">
              <w:rPr>
                <w:rFonts w:ascii="Arial Narrow" w:hAnsi="Arial Narrow"/>
                <w:sz w:val="22"/>
                <w:szCs w:val="22"/>
              </w:rPr>
              <w:t>profil stalowy 80/20/2 malowany proszkowo na kolor czarny RAL9011</w:t>
            </w:r>
          </w:p>
          <w:p w14:paraId="42450519" w14:textId="1AECB2D2" w:rsidR="00757605" w:rsidRPr="00773FD3" w:rsidRDefault="00757605" w:rsidP="00773FD3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3FD3">
              <w:rPr>
                <w:rFonts w:ascii="Arial Narrow" w:hAnsi="Arial Narrow"/>
                <w:sz w:val="22"/>
                <w:szCs w:val="22"/>
              </w:rPr>
              <w:t>nogi narożne skierowane pod kątem 45o względem krawędzi blatu (tj. krótszy bok profilu skierowany w stronę narożnika blatu w rzucie poziomym)</w:t>
            </w:r>
          </w:p>
          <w:p w14:paraId="1DA3C02D" w14:textId="7A5E94C5" w:rsidR="00757605" w:rsidRPr="00773FD3" w:rsidRDefault="00757605" w:rsidP="00773FD3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3FD3">
              <w:rPr>
                <w:rFonts w:ascii="Arial Narrow" w:hAnsi="Arial Narrow"/>
                <w:sz w:val="22"/>
                <w:szCs w:val="22"/>
              </w:rPr>
              <w:t>noga nie może wystawać poza obrys blatu, należy cofnąć ją względem krawędzi blatu o 2mm</w:t>
            </w:r>
          </w:p>
          <w:p w14:paraId="2E104F32" w14:textId="77777777" w:rsidR="00757605" w:rsidRPr="00773FD3" w:rsidRDefault="00757605" w:rsidP="00773FD3">
            <w:pPr>
              <w:jc w:val="both"/>
              <w:rPr>
                <w:rFonts w:ascii="Arial Narrow" w:hAnsi="Arial Narrow"/>
              </w:rPr>
            </w:pPr>
          </w:p>
          <w:p w14:paraId="42BB0AA1" w14:textId="77777777" w:rsidR="00757605" w:rsidRPr="00773FD3" w:rsidRDefault="00757605" w:rsidP="00773FD3">
            <w:pPr>
              <w:jc w:val="both"/>
              <w:rPr>
                <w:rFonts w:ascii="Arial Narrow" w:hAnsi="Arial Narrow"/>
              </w:rPr>
            </w:pPr>
            <w:r w:rsidRPr="00773FD3">
              <w:rPr>
                <w:rFonts w:ascii="Arial Narrow" w:hAnsi="Arial Narrow"/>
              </w:rPr>
              <w:t xml:space="preserve">Rama: </w:t>
            </w:r>
          </w:p>
          <w:p w14:paraId="1C9397AF" w14:textId="295B1D3A" w:rsidR="00757605" w:rsidRPr="00773FD3" w:rsidRDefault="00757605" w:rsidP="00773FD3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3FD3">
              <w:rPr>
                <w:rFonts w:ascii="Arial Narrow" w:hAnsi="Arial Narrow"/>
                <w:sz w:val="22"/>
                <w:szCs w:val="22"/>
              </w:rPr>
              <w:t>profil stalowy 30/20/2 malowany proszkowo na kolor czarny RAL9011</w:t>
            </w:r>
          </w:p>
          <w:p w14:paraId="652EDC34" w14:textId="7B19F46D" w:rsidR="00757605" w:rsidRPr="00773FD3" w:rsidRDefault="00757605" w:rsidP="00773FD3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3FD3">
              <w:rPr>
                <w:rFonts w:ascii="Arial Narrow" w:hAnsi="Arial Narrow"/>
                <w:sz w:val="22"/>
                <w:szCs w:val="22"/>
              </w:rPr>
              <w:t>profil ułożony w układzie poziomym</w:t>
            </w:r>
          </w:p>
          <w:p w14:paraId="51C2A99B" w14:textId="29BF4D8E" w:rsidR="00757605" w:rsidRPr="00773FD3" w:rsidRDefault="00757605" w:rsidP="00773FD3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3FD3">
              <w:rPr>
                <w:rFonts w:ascii="Arial Narrow" w:hAnsi="Arial Narrow"/>
                <w:sz w:val="22"/>
                <w:szCs w:val="22"/>
              </w:rPr>
              <w:t xml:space="preserve">rama mocowana fabrycznie do blatu, na całym jego obrysie w odległości 40mm od krańca blatu. </w:t>
            </w:r>
          </w:p>
          <w:p w14:paraId="33F17CAC" w14:textId="77777777" w:rsidR="00757605" w:rsidRPr="00773FD3" w:rsidRDefault="00757605" w:rsidP="00773FD3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3FD3">
              <w:rPr>
                <w:rFonts w:ascii="Arial Narrow" w:hAnsi="Arial Narrow"/>
                <w:sz w:val="22"/>
                <w:szCs w:val="22"/>
              </w:rPr>
              <w:t xml:space="preserve">Nogi montowane do ramy dzięki spawom. </w:t>
            </w:r>
          </w:p>
          <w:p w14:paraId="52489266" w14:textId="29DE15D7" w:rsidR="00757605" w:rsidRPr="00773FD3" w:rsidRDefault="00757605" w:rsidP="00773FD3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3FD3">
              <w:rPr>
                <w:rFonts w:ascii="Arial Narrow" w:hAnsi="Arial Narrow"/>
                <w:sz w:val="22"/>
                <w:szCs w:val="22"/>
              </w:rPr>
              <w:t>otwory technologiczne na wkręty montażowe blatu, należy zamaskować zaślepkami w kolorze ramy</w:t>
            </w:r>
          </w:p>
          <w:p w14:paraId="45252A92" w14:textId="77777777" w:rsidR="00757605" w:rsidRPr="00773FD3" w:rsidRDefault="00757605" w:rsidP="00773FD3">
            <w:pPr>
              <w:jc w:val="both"/>
              <w:rPr>
                <w:rFonts w:ascii="Arial Narrow" w:hAnsi="Arial Narrow"/>
              </w:rPr>
            </w:pPr>
          </w:p>
          <w:p w14:paraId="3DDF02DF" w14:textId="77777777" w:rsidR="00757605" w:rsidRPr="00773FD3" w:rsidRDefault="00757605" w:rsidP="00773FD3">
            <w:pPr>
              <w:jc w:val="both"/>
              <w:rPr>
                <w:rFonts w:ascii="Arial Narrow" w:hAnsi="Arial Narrow"/>
              </w:rPr>
            </w:pPr>
            <w:r w:rsidRPr="00773FD3">
              <w:rPr>
                <w:rFonts w:ascii="Arial Narrow" w:hAnsi="Arial Narrow"/>
              </w:rPr>
              <w:t>Regulacja wysokości:</w:t>
            </w:r>
          </w:p>
          <w:p w14:paraId="2F7E0B11" w14:textId="5CB31A7B" w:rsidR="00757605" w:rsidRPr="00773FD3" w:rsidRDefault="00757605" w:rsidP="00773FD3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3FD3">
              <w:rPr>
                <w:rFonts w:ascii="Arial Narrow" w:hAnsi="Arial Narrow"/>
                <w:sz w:val="22"/>
                <w:szCs w:val="22"/>
              </w:rPr>
              <w:t xml:space="preserve">w biurkach wysokość regulowana </w:t>
            </w:r>
            <w:r w:rsidRPr="00773FD3">
              <w:rPr>
                <w:rFonts w:ascii="Arial Narrow" w:hAnsi="Arial Narrow"/>
                <w:sz w:val="22"/>
                <w:szCs w:val="22"/>
              </w:rPr>
              <w:br/>
              <w:t xml:space="preserve">w zakresie 3 cm. </w:t>
            </w:r>
          </w:p>
          <w:p w14:paraId="117B4DCA" w14:textId="37CA51EB" w:rsidR="00757605" w:rsidRPr="00773FD3" w:rsidRDefault="00757605" w:rsidP="00773FD3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3FD3">
              <w:rPr>
                <w:rFonts w:ascii="Arial Narrow" w:hAnsi="Arial Narrow"/>
                <w:sz w:val="22"/>
                <w:szCs w:val="22"/>
              </w:rPr>
              <w:t>stopki - pręt gwintowany M8 lub specjalnie dobrany M10 (ten musi mieścić się w grubości profilu i nie powodować wypukłości nogi)</w:t>
            </w:r>
          </w:p>
          <w:p w14:paraId="6A54116E" w14:textId="362E0C85" w:rsidR="00757605" w:rsidRPr="00773FD3" w:rsidRDefault="00757605" w:rsidP="00773FD3">
            <w:pPr>
              <w:pStyle w:val="Akapitzlist"/>
              <w:numPr>
                <w:ilvl w:val="0"/>
                <w:numId w:val="32"/>
              </w:numPr>
              <w:ind w:left="284" w:hanging="284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3FD3">
              <w:rPr>
                <w:rFonts w:ascii="Arial Narrow" w:hAnsi="Arial Narrow"/>
                <w:sz w:val="22"/>
                <w:szCs w:val="22"/>
              </w:rPr>
              <w:t xml:space="preserve">końcówki stopek okrągłe w kolorze ramy, chowane w grubości profilu nogi (tj. niewychodzące poza obrys profilu nogi) </w:t>
            </w:r>
          </w:p>
        </w:tc>
      </w:tr>
    </w:tbl>
    <w:p w14:paraId="2B4F6A9B" w14:textId="77777777" w:rsidR="00AE5BAC" w:rsidRDefault="00AE5BAC" w:rsidP="000651B1"/>
    <w:p w14:paraId="08900AC3" w14:textId="77777777" w:rsidR="00AE5BAC" w:rsidRDefault="00AE5BAC">
      <w:r>
        <w:br w:type="page"/>
      </w:r>
    </w:p>
    <w:p w14:paraId="722412AB" w14:textId="20B98780" w:rsidR="000651B1" w:rsidRDefault="000651B1" w:rsidP="000651B1">
      <w:r>
        <w:lastRenderedPageBreak/>
        <w:t>Zestawienie ilościowe poszczególnych elementów wyposażenia.</w:t>
      </w:r>
    </w:p>
    <w:tbl>
      <w:tblPr>
        <w:tblW w:w="108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4037"/>
        <w:gridCol w:w="1144"/>
        <w:gridCol w:w="940"/>
        <w:gridCol w:w="940"/>
        <w:gridCol w:w="940"/>
        <w:gridCol w:w="940"/>
        <w:gridCol w:w="940"/>
      </w:tblGrid>
      <w:tr w:rsidR="00486603" w:rsidRPr="00486603" w14:paraId="61EA3601" w14:textId="77777777" w:rsidTr="00486603">
        <w:trPr>
          <w:trHeight w:val="300"/>
        </w:trPr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6C1A" w14:textId="77777777" w:rsidR="00486603" w:rsidRPr="00486603" w:rsidRDefault="00486603" w:rsidP="004866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4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FEE1" w14:textId="77777777" w:rsidR="00486603" w:rsidRPr="00486603" w:rsidRDefault="00486603" w:rsidP="004866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nazwa mebla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CEAFC" w14:textId="77777777" w:rsidR="00486603" w:rsidRPr="00486603" w:rsidRDefault="00486603" w:rsidP="004866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oznaczenia</w:t>
            </w:r>
          </w:p>
        </w:tc>
        <w:tc>
          <w:tcPr>
            <w:tcW w:w="3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F98F2" w14:textId="77777777" w:rsidR="00486603" w:rsidRPr="00486603" w:rsidRDefault="00486603" w:rsidP="004866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kondygnacja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B35C2" w14:textId="77777777" w:rsidR="00486603" w:rsidRPr="00486603" w:rsidRDefault="00486603" w:rsidP="004866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SUMA</w:t>
            </w:r>
          </w:p>
        </w:tc>
      </w:tr>
      <w:tr w:rsidR="00486603" w:rsidRPr="00486603" w14:paraId="03AD3770" w14:textId="77777777" w:rsidTr="00486603">
        <w:trPr>
          <w:trHeight w:val="300"/>
        </w:trPr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6BF18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DE9C9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EBDC7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5B94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FFE7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112A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66B4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P3</w:t>
            </w: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5D732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  <w:tr w:rsidR="00486603" w:rsidRPr="00486603" w14:paraId="555696C5" w14:textId="77777777" w:rsidTr="00486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85DA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D595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  <w:t>kanapa wysoka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7BB7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[A]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D302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97B1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4255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9956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45A4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</w:tr>
      <w:tr w:rsidR="00486603" w:rsidRPr="00486603" w14:paraId="4C500D4D" w14:textId="77777777" w:rsidTr="00486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2D682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C3C5B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  <w:t>kanapa otwarta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1D96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[B]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FFBFB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282A8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42E4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21931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4A16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</w:tr>
      <w:tr w:rsidR="00486603" w:rsidRPr="00486603" w14:paraId="526CEE62" w14:textId="77777777" w:rsidTr="00486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1E9C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2621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  <w:t>stolik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DA990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[C]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ED087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2B55D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A753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3DC44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F09F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</w:tr>
      <w:tr w:rsidR="00486603" w:rsidRPr="00486603" w14:paraId="744AE35C" w14:textId="77777777" w:rsidTr="00486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11A6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E44C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  <w:t>siedzisko modułowe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0D07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[D]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AA214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BF9E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EEE2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2FD0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24FE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</w:tr>
      <w:tr w:rsidR="00486603" w:rsidRPr="00486603" w14:paraId="3B893865" w14:textId="77777777" w:rsidTr="00486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13E60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CFC0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  <w:t>hoker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8E1B9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[E]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86267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3EE59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48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9994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CD62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03C9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</w:tr>
      <w:tr w:rsidR="00486603" w:rsidRPr="00486603" w14:paraId="4ABC3AC6" w14:textId="77777777" w:rsidTr="00486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556A2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3374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  <w:t>stanowisko pracy - blat 210x80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7E897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[F]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E802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7802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B220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67D1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08FE0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</w:tr>
      <w:tr w:rsidR="00486603" w:rsidRPr="00486603" w14:paraId="378930AA" w14:textId="77777777" w:rsidTr="00486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92D3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87AC6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  <w:t>stanowisko pracy - blat 210x50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DAC5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[G]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6D11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F32E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E28F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0604A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D6A4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</w:tr>
      <w:tr w:rsidR="00486603" w:rsidRPr="00486603" w14:paraId="3B196318" w14:textId="77777777" w:rsidTr="00486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B07E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973B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  <w:t>stanowisko pracy - kubik do pracy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9AE2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[H]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B1E3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0683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C083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0AE1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106F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</w:tr>
      <w:tr w:rsidR="00486603" w:rsidRPr="00486603" w14:paraId="315AB608" w14:textId="77777777" w:rsidTr="00486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515B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CEE64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  <w:t>ścianka działowa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6677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[I]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1D1E7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4956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277C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7F35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8192E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</w:tr>
      <w:tr w:rsidR="00486603" w:rsidRPr="00486603" w14:paraId="7FEBC7CE" w14:textId="77777777" w:rsidTr="00486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0CDA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7C6AA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aps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aps/>
                <w:lang w:eastAsia="pl-PL"/>
              </w:rPr>
              <w:t>ławka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1578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lang w:eastAsia="pl-PL"/>
              </w:rPr>
              <w:t>[J]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5615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C41D9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lang w:eastAsia="pl-PL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1EB4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lang w:eastAsia="pl-PL"/>
              </w:rPr>
              <w:t>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9AA8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712DF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lang w:eastAsia="pl-PL"/>
              </w:rPr>
              <w:t>29</w:t>
            </w:r>
          </w:p>
        </w:tc>
      </w:tr>
      <w:tr w:rsidR="00486603" w:rsidRPr="00486603" w14:paraId="0D3CB070" w14:textId="77777777" w:rsidTr="00486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1F07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0650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aps/>
                <w:color w:val="000000"/>
                <w:lang w:eastAsia="pl-PL"/>
              </w:rPr>
              <w:t>stanowisko pracy - blat 60x60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22CD" w14:textId="77777777" w:rsidR="00486603" w:rsidRPr="00486603" w:rsidRDefault="00486603" w:rsidP="004866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[K]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2CFFD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FB9E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CD04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EC84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6A88" w14:textId="77777777" w:rsidR="00486603" w:rsidRPr="00486603" w:rsidRDefault="00486603" w:rsidP="004866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86603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</w:tr>
    </w:tbl>
    <w:p w14:paraId="3775EE48" w14:textId="77777777" w:rsidR="001D1B01" w:rsidRDefault="001D1B01">
      <w:pPr>
        <w:rPr>
          <w:rFonts w:ascii="Arial Narrow" w:hAnsi="Arial Narrow"/>
        </w:rPr>
      </w:pPr>
    </w:p>
    <w:p w14:paraId="511F50D4" w14:textId="77777777" w:rsidR="00E31195" w:rsidRDefault="00E31195">
      <w:pPr>
        <w:rPr>
          <w:rFonts w:ascii="Arial Narrow" w:hAnsi="Arial Narrow"/>
        </w:rPr>
      </w:pPr>
    </w:p>
    <w:p w14:paraId="396CB167" w14:textId="77777777" w:rsidR="00E31195" w:rsidRPr="000651B1" w:rsidRDefault="00E31195">
      <w:pPr>
        <w:rPr>
          <w:rFonts w:ascii="Arial Narrow" w:hAnsi="Arial Narrow"/>
        </w:rPr>
      </w:pPr>
    </w:p>
    <w:sectPr w:rsidR="00E31195" w:rsidRPr="000651B1" w:rsidSect="00A62207">
      <w:footerReference w:type="default" r:id="rId26"/>
      <w:pgSz w:w="16838" w:h="11906" w:orient="landscape"/>
      <w:pgMar w:top="709" w:right="709" w:bottom="993" w:left="709" w:header="708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399E8A" w14:textId="77777777" w:rsidR="00375163" w:rsidRDefault="00375163" w:rsidP="002B718B">
      <w:pPr>
        <w:spacing w:after="0" w:line="240" w:lineRule="auto"/>
      </w:pPr>
      <w:r>
        <w:separator/>
      </w:r>
    </w:p>
  </w:endnote>
  <w:endnote w:type="continuationSeparator" w:id="0">
    <w:p w14:paraId="57640E95" w14:textId="77777777" w:rsidR="00375163" w:rsidRDefault="00375163" w:rsidP="002B7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9153862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5A3C59E" w14:textId="77777777" w:rsidR="00E23938" w:rsidRDefault="00E23938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767C9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767C9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6E1129E" w14:textId="77777777" w:rsidR="00E23938" w:rsidRDefault="00E239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3B22E0" w14:textId="77777777" w:rsidR="00375163" w:rsidRDefault="00375163" w:rsidP="002B718B">
      <w:pPr>
        <w:spacing w:after="0" w:line="240" w:lineRule="auto"/>
      </w:pPr>
      <w:r>
        <w:separator/>
      </w:r>
    </w:p>
  </w:footnote>
  <w:footnote w:type="continuationSeparator" w:id="0">
    <w:p w14:paraId="665151BD" w14:textId="77777777" w:rsidR="00375163" w:rsidRDefault="00375163" w:rsidP="002B71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270CF"/>
    <w:multiLevelType w:val="hybridMultilevel"/>
    <w:tmpl w:val="2C3E8BAC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B7C72"/>
    <w:multiLevelType w:val="hybridMultilevel"/>
    <w:tmpl w:val="C51C6E0E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D6E68"/>
    <w:multiLevelType w:val="hybridMultilevel"/>
    <w:tmpl w:val="866E92FC"/>
    <w:lvl w:ilvl="0" w:tplc="4B14CC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1240A"/>
    <w:multiLevelType w:val="hybridMultilevel"/>
    <w:tmpl w:val="73167C5A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61405"/>
    <w:multiLevelType w:val="hybridMultilevel"/>
    <w:tmpl w:val="86B89FA0"/>
    <w:lvl w:ilvl="0" w:tplc="CDB05C0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1F37CB"/>
    <w:multiLevelType w:val="hybridMultilevel"/>
    <w:tmpl w:val="6E0431B8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2DBE59A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A37AE"/>
    <w:multiLevelType w:val="hybridMultilevel"/>
    <w:tmpl w:val="9620DB12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C1D73"/>
    <w:multiLevelType w:val="hybridMultilevel"/>
    <w:tmpl w:val="E7484C36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61DB6"/>
    <w:multiLevelType w:val="hybridMultilevel"/>
    <w:tmpl w:val="117E4F1A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C6D0A"/>
    <w:multiLevelType w:val="hybridMultilevel"/>
    <w:tmpl w:val="751C2B78"/>
    <w:lvl w:ilvl="0" w:tplc="CDB05C0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ED9C04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374C64"/>
    <w:multiLevelType w:val="hybridMultilevel"/>
    <w:tmpl w:val="CE90265C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CA5C29"/>
    <w:multiLevelType w:val="hybridMultilevel"/>
    <w:tmpl w:val="8E0492DE"/>
    <w:lvl w:ilvl="0" w:tplc="7B028054">
      <w:start w:val="2"/>
      <w:numFmt w:val="bullet"/>
      <w:lvlText w:val="•"/>
      <w:lvlJc w:val="left"/>
      <w:pPr>
        <w:ind w:left="1065" w:hanging="705"/>
      </w:pPr>
      <w:rPr>
        <w:rFonts w:ascii="Arial Narrow" w:eastAsiaTheme="minorHAnsi" w:hAnsi="Arial Narrow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B1370"/>
    <w:multiLevelType w:val="hybridMultilevel"/>
    <w:tmpl w:val="F93E8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0C52F5"/>
    <w:multiLevelType w:val="hybridMultilevel"/>
    <w:tmpl w:val="80AE3A3E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6B5001"/>
    <w:multiLevelType w:val="hybridMultilevel"/>
    <w:tmpl w:val="12C45246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815B1E"/>
    <w:multiLevelType w:val="hybridMultilevel"/>
    <w:tmpl w:val="ED8A5E86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2F52BC"/>
    <w:multiLevelType w:val="hybridMultilevel"/>
    <w:tmpl w:val="0AE0763A"/>
    <w:lvl w:ilvl="0" w:tplc="10806BB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7647FDA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7F31B7"/>
    <w:multiLevelType w:val="hybridMultilevel"/>
    <w:tmpl w:val="E312D908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0E0452"/>
    <w:multiLevelType w:val="hybridMultilevel"/>
    <w:tmpl w:val="5DD6506C"/>
    <w:lvl w:ilvl="0" w:tplc="CDB05C0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4D489D"/>
    <w:multiLevelType w:val="hybridMultilevel"/>
    <w:tmpl w:val="0A4C4A60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E26334"/>
    <w:multiLevelType w:val="hybridMultilevel"/>
    <w:tmpl w:val="30187328"/>
    <w:lvl w:ilvl="0" w:tplc="CDB05C0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565A9B"/>
    <w:multiLevelType w:val="hybridMultilevel"/>
    <w:tmpl w:val="670E1D1E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952EE"/>
    <w:multiLevelType w:val="hybridMultilevel"/>
    <w:tmpl w:val="D03ADF40"/>
    <w:lvl w:ilvl="0" w:tplc="5C160A2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F10E27"/>
    <w:multiLevelType w:val="hybridMultilevel"/>
    <w:tmpl w:val="23CEF0B6"/>
    <w:lvl w:ilvl="0" w:tplc="0415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4" w15:restartNumberingAfterBreak="0">
    <w:nsid w:val="72F446A6"/>
    <w:multiLevelType w:val="hybridMultilevel"/>
    <w:tmpl w:val="F63C1188"/>
    <w:lvl w:ilvl="0" w:tplc="46E88D22">
      <w:numFmt w:val="bullet"/>
      <w:lvlText w:val="•"/>
      <w:lvlJc w:val="left"/>
      <w:pPr>
        <w:ind w:left="1065" w:hanging="705"/>
      </w:pPr>
      <w:rPr>
        <w:rFonts w:ascii="Arial Narrow" w:eastAsiaTheme="minorHAnsi" w:hAnsi="Arial Narrow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5E7D06"/>
    <w:multiLevelType w:val="hybridMultilevel"/>
    <w:tmpl w:val="4E7E886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320868"/>
    <w:multiLevelType w:val="hybridMultilevel"/>
    <w:tmpl w:val="03C848DE"/>
    <w:lvl w:ilvl="0" w:tplc="852422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F50154"/>
    <w:multiLevelType w:val="hybridMultilevel"/>
    <w:tmpl w:val="6136B58A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3334D8"/>
    <w:multiLevelType w:val="hybridMultilevel"/>
    <w:tmpl w:val="12EC5230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343B1E"/>
    <w:multiLevelType w:val="hybridMultilevel"/>
    <w:tmpl w:val="5A54AB3A"/>
    <w:lvl w:ilvl="0" w:tplc="2DBE59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5"/>
  </w:num>
  <w:num w:numId="3">
    <w:abstractNumId w:val="23"/>
  </w:num>
  <w:num w:numId="4">
    <w:abstractNumId w:val="12"/>
  </w:num>
  <w:num w:numId="5">
    <w:abstractNumId w:val="3"/>
  </w:num>
  <w:num w:numId="6">
    <w:abstractNumId w:val="15"/>
  </w:num>
  <w:num w:numId="7">
    <w:abstractNumId w:val="17"/>
  </w:num>
  <w:num w:numId="8">
    <w:abstractNumId w:val="0"/>
  </w:num>
  <w:num w:numId="9">
    <w:abstractNumId w:val="24"/>
  </w:num>
  <w:num w:numId="10">
    <w:abstractNumId w:val="20"/>
  </w:num>
  <w:num w:numId="11">
    <w:abstractNumId w:val="16"/>
  </w:num>
  <w:num w:numId="12">
    <w:abstractNumId w:val="28"/>
  </w:num>
  <w:num w:numId="13">
    <w:abstractNumId w:val="8"/>
  </w:num>
  <w:num w:numId="14">
    <w:abstractNumId w:val="29"/>
  </w:num>
  <w:num w:numId="15">
    <w:abstractNumId w:val="11"/>
  </w:num>
  <w:num w:numId="16">
    <w:abstractNumId w:val="21"/>
  </w:num>
  <w:num w:numId="17">
    <w:abstractNumId w:val="26"/>
  </w:num>
  <w:num w:numId="18">
    <w:abstractNumId w:val="14"/>
  </w:num>
  <w:num w:numId="19">
    <w:abstractNumId w:val="5"/>
  </w:num>
  <w:num w:numId="20">
    <w:abstractNumId w:val="9"/>
  </w:num>
  <w:num w:numId="21">
    <w:abstractNumId w:val="7"/>
  </w:num>
  <w:num w:numId="22">
    <w:abstractNumId w:val="22"/>
  </w:num>
  <w:num w:numId="23">
    <w:abstractNumId w:val="18"/>
  </w:num>
  <w:num w:numId="24">
    <w:abstractNumId w:val="2"/>
  </w:num>
  <w:num w:numId="25">
    <w:abstractNumId w:val="19"/>
  </w:num>
  <w:num w:numId="26">
    <w:abstractNumId w:val="10"/>
  </w:num>
  <w:num w:numId="27">
    <w:abstractNumId w:val="4"/>
  </w:num>
  <w:num w:numId="28">
    <w:abstractNumId w:val="13"/>
  </w:num>
  <w:num w:numId="29">
    <w:abstractNumId w:val="28"/>
  </w:num>
  <w:num w:numId="30">
    <w:abstractNumId w:val="27"/>
  </w:num>
  <w:num w:numId="31">
    <w:abstractNumId w:val="6"/>
  </w:num>
  <w:num w:numId="3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zymon Muszyński">
    <w15:presenceInfo w15:providerId="None" w15:userId="Szymon Muszyńsk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04F"/>
    <w:rsid w:val="00002980"/>
    <w:rsid w:val="00004844"/>
    <w:rsid w:val="00025709"/>
    <w:rsid w:val="00027507"/>
    <w:rsid w:val="000651B1"/>
    <w:rsid w:val="00096C14"/>
    <w:rsid w:val="000F73F5"/>
    <w:rsid w:val="00105C26"/>
    <w:rsid w:val="0013484A"/>
    <w:rsid w:val="00145606"/>
    <w:rsid w:val="0015415D"/>
    <w:rsid w:val="00172DC9"/>
    <w:rsid w:val="001A02F2"/>
    <w:rsid w:val="001A225D"/>
    <w:rsid w:val="001A69BE"/>
    <w:rsid w:val="001D1B01"/>
    <w:rsid w:val="001D48DB"/>
    <w:rsid w:val="001D6AB6"/>
    <w:rsid w:val="001F2600"/>
    <w:rsid w:val="001F465A"/>
    <w:rsid w:val="00211B4A"/>
    <w:rsid w:val="00222B90"/>
    <w:rsid w:val="0023686F"/>
    <w:rsid w:val="00244C4A"/>
    <w:rsid w:val="0026467D"/>
    <w:rsid w:val="002A3D04"/>
    <w:rsid w:val="002A3EEA"/>
    <w:rsid w:val="002B551E"/>
    <w:rsid w:val="002B718B"/>
    <w:rsid w:val="002C0A0D"/>
    <w:rsid w:val="002D563C"/>
    <w:rsid w:val="00336A28"/>
    <w:rsid w:val="00342FE7"/>
    <w:rsid w:val="003547A8"/>
    <w:rsid w:val="00375163"/>
    <w:rsid w:val="00381A87"/>
    <w:rsid w:val="00383616"/>
    <w:rsid w:val="003B3DFA"/>
    <w:rsid w:val="003C6DAF"/>
    <w:rsid w:val="003D2628"/>
    <w:rsid w:val="003E396A"/>
    <w:rsid w:val="003E5599"/>
    <w:rsid w:val="003F7FA6"/>
    <w:rsid w:val="004059E6"/>
    <w:rsid w:val="0042651B"/>
    <w:rsid w:val="004361CA"/>
    <w:rsid w:val="004379B3"/>
    <w:rsid w:val="004565A7"/>
    <w:rsid w:val="00456874"/>
    <w:rsid w:val="00475784"/>
    <w:rsid w:val="00483851"/>
    <w:rsid w:val="00486603"/>
    <w:rsid w:val="004915C0"/>
    <w:rsid w:val="00496F93"/>
    <w:rsid w:val="004A4279"/>
    <w:rsid w:val="004A5F0B"/>
    <w:rsid w:val="004E3A39"/>
    <w:rsid w:val="00530E5E"/>
    <w:rsid w:val="00531C4C"/>
    <w:rsid w:val="0053625B"/>
    <w:rsid w:val="00557DD1"/>
    <w:rsid w:val="0057671E"/>
    <w:rsid w:val="00597A67"/>
    <w:rsid w:val="005A3D0A"/>
    <w:rsid w:val="005B093E"/>
    <w:rsid w:val="005B553D"/>
    <w:rsid w:val="005B7CCE"/>
    <w:rsid w:val="005C4020"/>
    <w:rsid w:val="005C67D5"/>
    <w:rsid w:val="005E2DB1"/>
    <w:rsid w:val="00617570"/>
    <w:rsid w:val="0064771B"/>
    <w:rsid w:val="00664C28"/>
    <w:rsid w:val="006767C9"/>
    <w:rsid w:val="00683641"/>
    <w:rsid w:val="006920B1"/>
    <w:rsid w:val="00694B30"/>
    <w:rsid w:val="00697A44"/>
    <w:rsid w:val="006B13BD"/>
    <w:rsid w:val="006B640F"/>
    <w:rsid w:val="006D62D2"/>
    <w:rsid w:val="006E0CCE"/>
    <w:rsid w:val="00714895"/>
    <w:rsid w:val="00717967"/>
    <w:rsid w:val="00725AEE"/>
    <w:rsid w:val="007447A2"/>
    <w:rsid w:val="007462C7"/>
    <w:rsid w:val="00746B0C"/>
    <w:rsid w:val="00750F9D"/>
    <w:rsid w:val="00757605"/>
    <w:rsid w:val="00773FD3"/>
    <w:rsid w:val="00793CE1"/>
    <w:rsid w:val="00795AF5"/>
    <w:rsid w:val="007C4557"/>
    <w:rsid w:val="007D0CD1"/>
    <w:rsid w:val="00821A7C"/>
    <w:rsid w:val="0083578E"/>
    <w:rsid w:val="0085472F"/>
    <w:rsid w:val="00866E0C"/>
    <w:rsid w:val="00884489"/>
    <w:rsid w:val="008A4E99"/>
    <w:rsid w:val="008D7AA8"/>
    <w:rsid w:val="008E4592"/>
    <w:rsid w:val="008E54AD"/>
    <w:rsid w:val="00945DBB"/>
    <w:rsid w:val="00952CB5"/>
    <w:rsid w:val="00963AE8"/>
    <w:rsid w:val="00997D0F"/>
    <w:rsid w:val="009C4D7B"/>
    <w:rsid w:val="009F254B"/>
    <w:rsid w:val="009F70BD"/>
    <w:rsid w:val="00A3675B"/>
    <w:rsid w:val="00A43DF5"/>
    <w:rsid w:val="00A45569"/>
    <w:rsid w:val="00A512DB"/>
    <w:rsid w:val="00A56D93"/>
    <w:rsid w:val="00A62207"/>
    <w:rsid w:val="00A81E92"/>
    <w:rsid w:val="00A8349F"/>
    <w:rsid w:val="00A952C3"/>
    <w:rsid w:val="00A977A3"/>
    <w:rsid w:val="00AE5BAC"/>
    <w:rsid w:val="00AE7352"/>
    <w:rsid w:val="00AF2F35"/>
    <w:rsid w:val="00B20613"/>
    <w:rsid w:val="00B26AD9"/>
    <w:rsid w:val="00B43C80"/>
    <w:rsid w:val="00B44847"/>
    <w:rsid w:val="00B46A11"/>
    <w:rsid w:val="00B53633"/>
    <w:rsid w:val="00B57CB0"/>
    <w:rsid w:val="00B77C5A"/>
    <w:rsid w:val="00B82A2C"/>
    <w:rsid w:val="00B91DCA"/>
    <w:rsid w:val="00B928CA"/>
    <w:rsid w:val="00BA2F88"/>
    <w:rsid w:val="00BC7E8A"/>
    <w:rsid w:val="00BD6F47"/>
    <w:rsid w:val="00BE2D61"/>
    <w:rsid w:val="00BF0B6C"/>
    <w:rsid w:val="00C2171A"/>
    <w:rsid w:val="00C26CBB"/>
    <w:rsid w:val="00C3652D"/>
    <w:rsid w:val="00C402BF"/>
    <w:rsid w:val="00C42922"/>
    <w:rsid w:val="00C93C95"/>
    <w:rsid w:val="00C94239"/>
    <w:rsid w:val="00CA5BA3"/>
    <w:rsid w:val="00CD212E"/>
    <w:rsid w:val="00CD2C88"/>
    <w:rsid w:val="00CD64E9"/>
    <w:rsid w:val="00D01329"/>
    <w:rsid w:val="00D56EAC"/>
    <w:rsid w:val="00D61EFF"/>
    <w:rsid w:val="00DA2390"/>
    <w:rsid w:val="00DD5CC4"/>
    <w:rsid w:val="00DD6A63"/>
    <w:rsid w:val="00DF72BE"/>
    <w:rsid w:val="00E17928"/>
    <w:rsid w:val="00E22123"/>
    <w:rsid w:val="00E23938"/>
    <w:rsid w:val="00E31195"/>
    <w:rsid w:val="00E51AB7"/>
    <w:rsid w:val="00E630B3"/>
    <w:rsid w:val="00E82CC1"/>
    <w:rsid w:val="00EA604F"/>
    <w:rsid w:val="00EB2635"/>
    <w:rsid w:val="00F02B24"/>
    <w:rsid w:val="00F0545B"/>
    <w:rsid w:val="00F16C25"/>
    <w:rsid w:val="00F24F64"/>
    <w:rsid w:val="00F649A9"/>
    <w:rsid w:val="00FC529A"/>
    <w:rsid w:val="00FF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A8AD4"/>
  <w15:docId w15:val="{E956B022-AE6A-4FF8-AF9C-590DF9A0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A6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A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04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7671E"/>
    <w:pPr>
      <w:widowControl w:val="0"/>
      <w:suppressAutoHyphens/>
      <w:spacing w:after="0" w:line="240" w:lineRule="auto"/>
      <w:ind w:left="708"/>
    </w:pPr>
    <w:rPr>
      <w:rFonts w:ascii="Times New Roman" w:eastAsia="Lucida Sans Unicode" w:hAnsi="Times New Roman" w:cs="Times New Roman"/>
      <w:sz w:val="24"/>
      <w:szCs w:val="24"/>
      <w:lang w:eastAsia="pl-PL"/>
    </w:rPr>
  </w:style>
  <w:style w:type="character" w:customStyle="1" w:styleId="FontStyle11">
    <w:name w:val="Font Style11"/>
    <w:rsid w:val="0057671E"/>
    <w:rPr>
      <w:rFonts w:ascii="Arial" w:hAnsi="Arial" w:cs="Arial" w:hint="default"/>
      <w:b/>
      <w:bCs/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2B7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718B"/>
  </w:style>
  <w:style w:type="paragraph" w:styleId="Stopka">
    <w:name w:val="footer"/>
    <w:basedOn w:val="Normalny"/>
    <w:link w:val="StopkaZnak"/>
    <w:uiPriority w:val="99"/>
    <w:unhideWhenUsed/>
    <w:rsid w:val="002B7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718B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545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545B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545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0F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0F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2773</Words>
  <Characters>16639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Projektant1</dc:creator>
  <cp:lastModifiedBy>AMSM Consulting </cp:lastModifiedBy>
  <cp:revision>2</cp:revision>
  <cp:lastPrinted>2020-04-21T11:26:00Z</cp:lastPrinted>
  <dcterms:created xsi:type="dcterms:W3CDTF">2020-05-26T11:58:00Z</dcterms:created>
  <dcterms:modified xsi:type="dcterms:W3CDTF">2020-05-26T11:58:00Z</dcterms:modified>
</cp:coreProperties>
</file>